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036" w:rsidRPr="00A94470" w:rsidRDefault="00146036">
      <w:pPr>
        <w:pStyle w:val="a3"/>
        <w:spacing w:before="11"/>
        <w:rPr>
          <w:rFonts w:ascii="Times New Roman" w:hAnsi="Times New Roman" w:cs="Times New Roman"/>
          <w:sz w:val="9"/>
          <w:rPrChange w:id="0" w:author="RU" w:date="2023-12-08T16:14:00Z">
            <w:rPr>
              <w:rFonts w:ascii="Times New Roman"/>
              <w:sz w:val="9"/>
            </w:rPr>
          </w:rPrChange>
        </w:rPr>
      </w:pPr>
    </w:p>
    <w:p w:rsidR="00146036" w:rsidRPr="00A94470" w:rsidRDefault="00F0351C">
      <w:pPr>
        <w:pStyle w:val="1"/>
        <w:spacing w:before="1"/>
        <w:rPr>
          <w:rFonts w:ascii="Times New Roman" w:hAnsi="Times New Roman" w:cs="Times New Roman"/>
          <w:rPrChange w:id="1" w:author="RU" w:date="2023-12-08T16:14:00Z">
            <w:rPr/>
          </w:rPrChange>
        </w:rPr>
      </w:pPr>
      <w:r w:rsidRPr="00A94470">
        <w:rPr>
          <w:rFonts w:ascii="Cambria Math" w:hAnsi="Cambria Math" w:cs="Cambria Math"/>
          <w:b w:val="0"/>
          <w:color w:val="353535"/>
          <w:lang w:bidi="ru-RU"/>
          <w:rPrChange w:id="2" w:author="RU" w:date="2023-12-08T16:14:00Z">
            <w:rPr>
              <w:b w:val="0"/>
              <w:color w:val="353535"/>
              <w:lang w:bidi="ru-RU"/>
            </w:rPr>
          </w:rPrChange>
        </w:rPr>
        <w:t>∎</w:t>
      </w:r>
      <w:r w:rsidRPr="00A94470">
        <w:rPr>
          <w:rFonts w:ascii="Times New Roman" w:hAnsi="Times New Roman" w:cs="Times New Roman"/>
          <w:color w:val="353535"/>
          <w:lang w:bidi="ru-RU"/>
          <w:rPrChange w:id="3" w:author="RU" w:date="2023-12-08T16:14:00Z">
            <w:rPr>
              <w:color w:val="353535"/>
              <w:lang w:bidi="ru-RU"/>
            </w:rPr>
          </w:rPrChange>
        </w:rPr>
        <w:t xml:space="preserve"> Описание продукта</w:t>
      </w:r>
    </w:p>
    <w:p w:rsidR="00146036" w:rsidRPr="00A94470" w:rsidRDefault="00F0351C" w:rsidP="009618C5">
      <w:pPr>
        <w:pStyle w:val="a3"/>
        <w:spacing w:before="124" w:line="254" w:lineRule="auto"/>
        <w:ind w:left="340" w:right="1052"/>
        <w:jc w:val="both"/>
        <w:rPr>
          <w:rFonts w:ascii="Times New Roman" w:hAnsi="Times New Roman" w:cs="Times New Roman"/>
          <w:rPrChange w:id="4" w:author="RU" w:date="2023-12-08T16:14:00Z">
            <w:rPr/>
          </w:rPrChange>
        </w:rPr>
      </w:pPr>
      <w:r w:rsidRPr="00A94470">
        <w:rPr>
          <w:rFonts w:ascii="Times New Roman" w:hAnsi="Times New Roman" w:cs="Times New Roman"/>
          <w:color w:val="353535"/>
          <w:lang w:bidi="ru-RU"/>
          <w:rPrChange w:id="5" w:author="RU" w:date="2023-12-08T16:14:00Z">
            <w:rPr>
              <w:color w:val="353535"/>
              <w:lang w:bidi="ru-RU"/>
            </w:rPr>
          </w:rPrChange>
        </w:rPr>
        <w:t xml:space="preserve">SP261 </w:t>
      </w:r>
      <w:del w:id="6" w:author="RU" w:date="2023-12-08T16:14:00Z">
        <w:r w:rsidRPr="00A94470" w:rsidDel="00A94470">
          <w:rPr>
            <w:rFonts w:ascii="Times New Roman" w:hAnsi="Times New Roman" w:cs="Times New Roman"/>
            <w:color w:val="353535"/>
            <w:lang w:bidi="ru-RU"/>
            <w:rPrChange w:id="7" w:author="RU" w:date="2023-12-08T16:14:00Z">
              <w:rPr>
                <w:color w:val="353535"/>
                <w:lang w:bidi="ru-RU"/>
              </w:rPr>
            </w:rPrChange>
          </w:rPr>
          <w:delText xml:space="preserve">- </w:delText>
        </w:r>
      </w:del>
      <w:ins w:id="8" w:author="RU" w:date="2023-12-08T16:14:00Z">
        <w:r w:rsidR="00A94470">
          <w:rPr>
            <w:rFonts w:ascii="Times New Roman" w:hAnsi="Times New Roman" w:cs="Times New Roman"/>
            <w:color w:val="353535"/>
            <w:lang w:bidi="ru-RU"/>
          </w:rPr>
          <w:t>—</w:t>
        </w:r>
        <w:r w:rsidR="00A94470" w:rsidRPr="00A94470">
          <w:rPr>
            <w:rFonts w:ascii="Times New Roman" w:hAnsi="Times New Roman" w:cs="Times New Roman"/>
            <w:color w:val="353535"/>
            <w:lang w:bidi="ru-RU"/>
            <w:rPrChange w:id="9" w:author="RU" w:date="2023-12-08T16:14:00Z">
              <w:rPr>
                <w:color w:val="353535"/>
                <w:lang w:bidi="ru-RU"/>
              </w:rPr>
            </w:rPrChange>
          </w:rPr>
          <w:t xml:space="preserve"> </w:t>
        </w:r>
      </w:ins>
      <w:r w:rsidRPr="00A94470">
        <w:rPr>
          <w:rFonts w:ascii="Times New Roman" w:hAnsi="Times New Roman" w:cs="Times New Roman"/>
          <w:color w:val="353535"/>
          <w:lang w:bidi="ru-RU"/>
          <w:rPrChange w:id="10" w:author="RU" w:date="2023-12-08T16:14:00Z">
            <w:rPr>
              <w:color w:val="353535"/>
              <w:lang w:bidi="ru-RU"/>
            </w:rPr>
          </w:rPrChange>
        </w:rPr>
        <w:t>это не содержащий растворителей, экологически чистый двухкомпонентный теплопроводный полиуретановый клей, обладающий умеренной адгезией, способностью к удалению и стойкостью к старению.</w:t>
      </w:r>
    </w:p>
    <w:p w:rsidR="00146036" w:rsidRPr="00A94470" w:rsidRDefault="00F0351C" w:rsidP="009618C5">
      <w:pPr>
        <w:pStyle w:val="1"/>
        <w:spacing w:before="103"/>
        <w:jc w:val="both"/>
        <w:rPr>
          <w:rFonts w:ascii="Times New Roman" w:hAnsi="Times New Roman" w:cs="Times New Roman"/>
          <w:rPrChange w:id="11" w:author="RU" w:date="2023-12-08T16:14:00Z">
            <w:rPr/>
          </w:rPrChange>
        </w:rPr>
      </w:pPr>
      <w:bookmarkStart w:id="12" w:name="∎Typical_Applications"/>
      <w:bookmarkEnd w:id="12"/>
      <w:r w:rsidRPr="00A94470">
        <w:rPr>
          <w:rFonts w:ascii="Cambria Math" w:hAnsi="Cambria Math" w:cs="Cambria Math"/>
          <w:b w:val="0"/>
          <w:color w:val="353535"/>
          <w:lang w:bidi="ru-RU"/>
          <w:rPrChange w:id="13" w:author="RU" w:date="2023-12-08T16:14:00Z">
            <w:rPr>
              <w:b w:val="0"/>
              <w:color w:val="353535"/>
              <w:lang w:bidi="ru-RU"/>
            </w:rPr>
          </w:rPrChange>
        </w:rPr>
        <w:t>∎</w:t>
      </w:r>
      <w:r w:rsidRPr="00A94470">
        <w:rPr>
          <w:rFonts w:ascii="Times New Roman" w:hAnsi="Times New Roman" w:cs="Times New Roman"/>
          <w:color w:val="353535"/>
          <w:lang w:bidi="ru-RU"/>
          <w:rPrChange w:id="14" w:author="RU" w:date="2023-12-08T16:14:00Z">
            <w:rPr>
              <w:color w:val="353535"/>
              <w:lang w:bidi="ru-RU"/>
            </w:rPr>
          </w:rPrChange>
        </w:rPr>
        <w:t xml:space="preserve"> Типичные области применения</w:t>
      </w:r>
    </w:p>
    <w:p w:rsidR="00146036" w:rsidRPr="00A94470" w:rsidRDefault="00F0351C" w:rsidP="009618C5">
      <w:pPr>
        <w:pStyle w:val="a4"/>
        <w:numPr>
          <w:ilvl w:val="0"/>
          <w:numId w:val="5"/>
        </w:numPr>
        <w:tabs>
          <w:tab w:val="left" w:pos="576"/>
        </w:tabs>
        <w:spacing w:before="124"/>
        <w:ind w:firstLine="0"/>
        <w:jc w:val="both"/>
        <w:rPr>
          <w:rFonts w:ascii="Times New Roman" w:hAnsi="Times New Roman" w:cs="Times New Roman"/>
          <w:sz w:val="24"/>
          <w:rPrChange w:id="15" w:author="RU" w:date="2023-12-08T16:14:00Z">
            <w:rPr>
              <w:sz w:val="24"/>
            </w:rPr>
          </w:rPrChange>
        </w:rPr>
      </w:pPr>
      <w:r w:rsidRPr="00A94470">
        <w:rPr>
          <w:rFonts w:ascii="Times New Roman" w:hAnsi="Times New Roman" w:cs="Times New Roman"/>
          <w:color w:val="353535"/>
          <w:sz w:val="24"/>
          <w:lang w:bidi="ru-RU"/>
          <w:rPrChange w:id="16" w:author="RU" w:date="2023-12-08T16:14:00Z">
            <w:rPr>
              <w:color w:val="353535"/>
              <w:sz w:val="24"/>
              <w:lang w:bidi="ru-RU"/>
            </w:rPr>
          </w:rPrChange>
        </w:rPr>
        <w:t>Теплопроводное соединение между элементами аккумуляторной батареи для накопления энергии</w:t>
      </w:r>
      <w:del w:id="17" w:author="RU" w:date="2023-12-08T16:14:00Z">
        <w:r w:rsidRPr="00A94470" w:rsidDel="00A94470">
          <w:rPr>
            <w:rFonts w:ascii="Times New Roman" w:hAnsi="Times New Roman" w:cs="Times New Roman"/>
            <w:color w:val="353535"/>
            <w:sz w:val="24"/>
            <w:lang w:bidi="ru-RU"/>
            <w:rPrChange w:id="18" w:author="RU" w:date="2023-12-08T16:14:00Z">
              <w:rPr>
                <w:color w:val="353535"/>
                <w:sz w:val="24"/>
                <w:lang w:bidi="ru-RU"/>
              </w:rPr>
            </w:rPrChange>
          </w:rPr>
          <w:delText>;</w:delText>
        </w:r>
      </w:del>
      <w:ins w:id="19" w:author="RU" w:date="2023-12-08T16:14:00Z">
        <w:r w:rsidR="00A94470">
          <w:rPr>
            <w:rFonts w:ascii="Times New Roman" w:hAnsi="Times New Roman" w:cs="Times New Roman"/>
            <w:color w:val="353535"/>
            <w:sz w:val="24"/>
            <w:lang w:bidi="ru-RU"/>
          </w:rPr>
          <w:t>.</w:t>
        </w:r>
      </w:ins>
    </w:p>
    <w:p w:rsidR="00146036" w:rsidRPr="00A94470" w:rsidRDefault="00F0351C" w:rsidP="009618C5">
      <w:pPr>
        <w:pStyle w:val="a4"/>
        <w:numPr>
          <w:ilvl w:val="0"/>
          <w:numId w:val="5"/>
        </w:numPr>
        <w:tabs>
          <w:tab w:val="left" w:pos="576"/>
        </w:tabs>
        <w:spacing w:line="254" w:lineRule="auto"/>
        <w:ind w:right="1005" w:firstLine="0"/>
        <w:jc w:val="both"/>
        <w:rPr>
          <w:rFonts w:ascii="Times New Roman" w:hAnsi="Times New Roman" w:cs="Times New Roman"/>
          <w:sz w:val="24"/>
          <w:rPrChange w:id="20" w:author="RU" w:date="2023-12-08T16:14:00Z">
            <w:rPr>
              <w:sz w:val="24"/>
            </w:rPr>
          </w:rPrChange>
        </w:rPr>
      </w:pPr>
      <w:r w:rsidRPr="00A94470">
        <w:rPr>
          <w:rFonts w:ascii="Times New Roman" w:hAnsi="Times New Roman" w:cs="Times New Roman"/>
          <w:color w:val="353535"/>
          <w:sz w:val="24"/>
          <w:lang w:bidi="ru-RU"/>
          <w:rPrChange w:id="21" w:author="RU" w:date="2023-12-08T16:14:00Z">
            <w:rPr>
              <w:color w:val="353535"/>
              <w:sz w:val="24"/>
              <w:lang w:bidi="ru-RU"/>
            </w:rPr>
          </w:rPrChange>
        </w:rPr>
        <w:t>Теплопроводное соединение между модулем аккумуляторной батареи и упаковочной коробкой, а также между аккумуляторным элементом и упаковочной коробкой.</w:t>
      </w:r>
    </w:p>
    <w:p w:rsidR="00146036" w:rsidRPr="00A94470" w:rsidRDefault="00F0351C" w:rsidP="009618C5">
      <w:pPr>
        <w:pStyle w:val="1"/>
        <w:spacing w:before="41"/>
        <w:jc w:val="both"/>
        <w:rPr>
          <w:rFonts w:ascii="Times New Roman" w:hAnsi="Times New Roman" w:cs="Times New Roman"/>
          <w:rPrChange w:id="22" w:author="RU" w:date="2023-12-08T16:14:00Z">
            <w:rPr/>
          </w:rPrChange>
        </w:rPr>
      </w:pPr>
      <w:r w:rsidRPr="00A94470">
        <w:rPr>
          <w:rFonts w:ascii="Cambria Math" w:hAnsi="Cambria Math" w:cs="Cambria Math"/>
          <w:b w:val="0"/>
          <w:color w:val="353535"/>
          <w:lang w:bidi="ru-RU"/>
          <w:rPrChange w:id="23" w:author="RU" w:date="2023-12-08T16:14:00Z">
            <w:rPr>
              <w:b w:val="0"/>
              <w:color w:val="353535"/>
              <w:lang w:bidi="ru-RU"/>
            </w:rPr>
          </w:rPrChange>
        </w:rPr>
        <w:t>∎</w:t>
      </w:r>
      <w:r w:rsidRPr="00A94470">
        <w:rPr>
          <w:rFonts w:ascii="Times New Roman" w:hAnsi="Times New Roman" w:cs="Times New Roman"/>
          <w:color w:val="353535"/>
          <w:lang w:bidi="ru-RU"/>
          <w:rPrChange w:id="24" w:author="RU" w:date="2023-12-08T16:14:00Z">
            <w:rPr>
              <w:color w:val="353535"/>
              <w:lang w:bidi="ru-RU"/>
            </w:rPr>
          </w:rPrChange>
        </w:rPr>
        <w:t xml:space="preserve"> Основные особенности</w:t>
      </w:r>
    </w:p>
    <w:p w:rsidR="00146036" w:rsidRPr="00A94470" w:rsidRDefault="00F0351C" w:rsidP="009618C5">
      <w:pPr>
        <w:pStyle w:val="a4"/>
        <w:numPr>
          <w:ilvl w:val="0"/>
          <w:numId w:val="4"/>
        </w:numPr>
        <w:tabs>
          <w:tab w:val="left" w:pos="576"/>
        </w:tabs>
        <w:spacing w:before="124"/>
        <w:ind w:hanging="235"/>
        <w:jc w:val="both"/>
        <w:rPr>
          <w:rFonts w:ascii="Times New Roman" w:hAnsi="Times New Roman" w:cs="Times New Roman"/>
          <w:sz w:val="24"/>
          <w:rPrChange w:id="25" w:author="RU" w:date="2023-12-08T16:14:00Z">
            <w:rPr>
              <w:sz w:val="24"/>
            </w:rPr>
          </w:rPrChange>
        </w:rPr>
      </w:pPr>
      <w:r w:rsidRPr="00A94470">
        <w:rPr>
          <w:rFonts w:ascii="Times New Roman" w:hAnsi="Times New Roman" w:cs="Times New Roman"/>
          <w:color w:val="353535"/>
          <w:sz w:val="24"/>
          <w:lang w:bidi="ru-RU"/>
          <w:rPrChange w:id="26" w:author="RU" w:date="2023-12-08T16:14:00Z">
            <w:rPr>
              <w:color w:val="353535"/>
              <w:sz w:val="24"/>
              <w:lang w:bidi="ru-RU"/>
            </w:rPr>
          </w:rPrChange>
        </w:rPr>
        <w:t>Теплопроводность 1,2 Вт/</w:t>
      </w:r>
      <w:proofErr w:type="spellStart"/>
      <w:r w:rsidRPr="00A94470">
        <w:rPr>
          <w:rFonts w:ascii="Times New Roman" w:hAnsi="Times New Roman" w:cs="Times New Roman"/>
          <w:color w:val="353535"/>
          <w:sz w:val="24"/>
          <w:lang w:bidi="ru-RU"/>
          <w:rPrChange w:id="27" w:author="RU" w:date="2023-12-08T16:14:00Z">
            <w:rPr>
              <w:color w:val="353535"/>
              <w:sz w:val="24"/>
              <w:lang w:bidi="ru-RU"/>
            </w:rPr>
          </w:rPrChange>
        </w:rPr>
        <w:t>кв</w:t>
      </w:r>
      <w:proofErr w:type="gramStart"/>
      <w:r w:rsidRPr="00A94470">
        <w:rPr>
          <w:rFonts w:ascii="Times New Roman" w:hAnsi="Times New Roman" w:cs="Times New Roman"/>
          <w:color w:val="353535"/>
          <w:sz w:val="24"/>
          <w:lang w:bidi="ru-RU"/>
          <w:rPrChange w:id="28" w:author="RU" w:date="2023-12-08T16:14:00Z">
            <w:rPr>
              <w:color w:val="353535"/>
              <w:sz w:val="24"/>
              <w:lang w:bidi="ru-RU"/>
            </w:rPr>
          </w:rPrChange>
        </w:rPr>
        <w:t>.м</w:t>
      </w:r>
      <w:proofErr w:type="spellEnd"/>
      <w:proofErr w:type="gramEnd"/>
      <w:r w:rsidRPr="00A94470">
        <w:rPr>
          <w:rFonts w:ascii="Times New Roman" w:hAnsi="Times New Roman" w:cs="Times New Roman"/>
          <w:color w:val="353535"/>
          <w:sz w:val="24"/>
          <w:lang w:bidi="ru-RU"/>
          <w:rPrChange w:id="29" w:author="RU" w:date="2023-12-08T16:14:00Z">
            <w:rPr>
              <w:color w:val="353535"/>
              <w:sz w:val="24"/>
              <w:lang w:bidi="ru-RU"/>
            </w:rPr>
          </w:rPrChange>
        </w:rPr>
        <w:t>, без силиконовой жидкости</w:t>
      </w:r>
      <w:del w:id="30" w:author="RU" w:date="2023-12-08T16:14:00Z">
        <w:r w:rsidRPr="00A94470" w:rsidDel="00A94470">
          <w:rPr>
            <w:rFonts w:ascii="Times New Roman" w:hAnsi="Times New Roman" w:cs="Times New Roman"/>
            <w:color w:val="353535"/>
            <w:sz w:val="24"/>
            <w:lang w:bidi="ru-RU"/>
            <w:rPrChange w:id="31" w:author="RU" w:date="2023-12-08T16:14:00Z">
              <w:rPr>
                <w:color w:val="353535"/>
                <w:sz w:val="24"/>
                <w:lang w:bidi="ru-RU"/>
              </w:rPr>
            </w:rPrChange>
          </w:rPr>
          <w:delText>;</w:delText>
        </w:r>
      </w:del>
      <w:ins w:id="32" w:author="RU" w:date="2023-12-08T16:14:00Z">
        <w:r w:rsidR="00A94470">
          <w:rPr>
            <w:rFonts w:ascii="Times New Roman" w:hAnsi="Times New Roman" w:cs="Times New Roman"/>
            <w:color w:val="353535"/>
            <w:sz w:val="24"/>
            <w:lang w:bidi="ru-RU"/>
          </w:rPr>
          <w:t>.</w:t>
        </w:r>
      </w:ins>
    </w:p>
    <w:p w:rsidR="00146036" w:rsidRPr="00A94470" w:rsidRDefault="00F0351C" w:rsidP="009618C5">
      <w:pPr>
        <w:pStyle w:val="a4"/>
        <w:numPr>
          <w:ilvl w:val="0"/>
          <w:numId w:val="4"/>
        </w:numPr>
        <w:tabs>
          <w:tab w:val="left" w:pos="576"/>
        </w:tabs>
        <w:ind w:hanging="235"/>
        <w:jc w:val="both"/>
        <w:rPr>
          <w:rFonts w:ascii="Times New Roman" w:hAnsi="Times New Roman" w:cs="Times New Roman"/>
          <w:sz w:val="24"/>
          <w:rPrChange w:id="33" w:author="RU" w:date="2023-12-08T16:14:00Z">
            <w:rPr>
              <w:sz w:val="24"/>
            </w:rPr>
          </w:rPrChange>
        </w:rPr>
      </w:pPr>
      <w:r w:rsidRPr="00A94470">
        <w:rPr>
          <w:rFonts w:ascii="Times New Roman" w:hAnsi="Times New Roman" w:cs="Times New Roman"/>
          <w:color w:val="353535"/>
          <w:sz w:val="24"/>
          <w:lang w:bidi="ru-RU"/>
          <w:rPrChange w:id="34" w:author="RU" w:date="2023-12-08T16:14:00Z">
            <w:rPr>
              <w:color w:val="353535"/>
              <w:sz w:val="24"/>
              <w:lang w:bidi="ru-RU"/>
            </w:rPr>
          </w:rPrChange>
        </w:rPr>
        <w:t>Удаляемый, средней прочности</w:t>
      </w:r>
      <w:del w:id="35" w:author="RU" w:date="2023-12-08T16:14:00Z">
        <w:r w:rsidRPr="00A94470" w:rsidDel="00A94470">
          <w:rPr>
            <w:rFonts w:ascii="Times New Roman" w:hAnsi="Times New Roman" w:cs="Times New Roman"/>
            <w:color w:val="353535"/>
            <w:sz w:val="24"/>
            <w:lang w:bidi="ru-RU"/>
            <w:rPrChange w:id="36" w:author="RU" w:date="2023-12-08T16:14:00Z">
              <w:rPr>
                <w:color w:val="353535"/>
                <w:sz w:val="24"/>
                <w:lang w:bidi="ru-RU"/>
              </w:rPr>
            </w:rPrChange>
          </w:rPr>
          <w:delText>;</w:delText>
        </w:r>
      </w:del>
      <w:ins w:id="37" w:author="RU" w:date="2023-12-08T16:14:00Z">
        <w:r w:rsidR="00A94470">
          <w:rPr>
            <w:rFonts w:ascii="Times New Roman" w:hAnsi="Times New Roman" w:cs="Times New Roman"/>
            <w:color w:val="353535"/>
            <w:sz w:val="24"/>
            <w:lang w:bidi="ru-RU"/>
          </w:rPr>
          <w:t>.</w:t>
        </w:r>
      </w:ins>
    </w:p>
    <w:p w:rsidR="00146036" w:rsidRPr="00A94470" w:rsidRDefault="00F0351C" w:rsidP="009618C5">
      <w:pPr>
        <w:pStyle w:val="a4"/>
        <w:numPr>
          <w:ilvl w:val="0"/>
          <w:numId w:val="4"/>
        </w:numPr>
        <w:tabs>
          <w:tab w:val="left" w:pos="576"/>
        </w:tabs>
        <w:ind w:hanging="235"/>
        <w:jc w:val="both"/>
        <w:rPr>
          <w:rFonts w:ascii="Times New Roman" w:hAnsi="Times New Roman" w:cs="Times New Roman"/>
          <w:sz w:val="24"/>
          <w:rPrChange w:id="38" w:author="RU" w:date="2023-12-08T16:14:00Z">
            <w:rPr>
              <w:sz w:val="24"/>
            </w:rPr>
          </w:rPrChange>
        </w:rPr>
      </w:pPr>
      <w:r w:rsidRPr="00A94470">
        <w:rPr>
          <w:rFonts w:ascii="Times New Roman" w:hAnsi="Times New Roman" w:cs="Times New Roman"/>
          <w:color w:val="353535"/>
          <w:sz w:val="24"/>
          <w:lang w:bidi="ru-RU"/>
          <w:rPrChange w:id="39" w:author="RU" w:date="2023-12-08T16:14:00Z">
            <w:rPr>
              <w:color w:val="353535"/>
              <w:sz w:val="24"/>
              <w:lang w:bidi="ru-RU"/>
            </w:rPr>
          </w:rPrChange>
        </w:rPr>
        <w:t>Продукт обладает хорошей тиксотропией, износостойкостью, не капает, прост в изготовлении.</w:t>
      </w:r>
    </w:p>
    <w:p w:rsidR="00146036" w:rsidRPr="00A94470" w:rsidRDefault="00F0351C">
      <w:pPr>
        <w:pStyle w:val="1"/>
        <w:spacing w:before="58"/>
        <w:rPr>
          <w:rFonts w:ascii="Times New Roman" w:hAnsi="Times New Roman" w:cs="Times New Roman"/>
          <w:rPrChange w:id="40" w:author="RU" w:date="2023-12-08T16:14:00Z">
            <w:rPr/>
          </w:rPrChange>
        </w:rPr>
      </w:pPr>
      <w:r w:rsidRPr="00A94470">
        <w:rPr>
          <w:rFonts w:ascii="Cambria Math" w:hAnsi="Cambria Math" w:cs="Cambria Math"/>
          <w:b w:val="0"/>
          <w:color w:val="353535"/>
          <w:lang w:bidi="ru-RU"/>
          <w:rPrChange w:id="41" w:author="RU" w:date="2023-12-08T16:14:00Z">
            <w:rPr>
              <w:b w:val="0"/>
              <w:color w:val="353535"/>
              <w:lang w:bidi="ru-RU"/>
            </w:rPr>
          </w:rPrChange>
        </w:rPr>
        <w:t>∎</w:t>
      </w:r>
      <w:r w:rsidRPr="00A94470">
        <w:rPr>
          <w:rFonts w:ascii="Times New Roman" w:hAnsi="Times New Roman" w:cs="Times New Roman"/>
          <w:color w:val="353535"/>
          <w:lang w:bidi="ru-RU"/>
          <w:rPrChange w:id="42" w:author="RU" w:date="2023-12-08T16:14:00Z">
            <w:rPr>
              <w:color w:val="353535"/>
              <w:lang w:bidi="ru-RU"/>
            </w:rPr>
          </w:rPrChange>
        </w:rPr>
        <w:t xml:space="preserve"> Таблица технических данных</w:t>
      </w:r>
    </w:p>
    <w:p w:rsidR="00146036" w:rsidRPr="00A94470" w:rsidRDefault="00146036">
      <w:pPr>
        <w:pStyle w:val="a3"/>
        <w:spacing w:before="5"/>
        <w:rPr>
          <w:rFonts w:ascii="Times New Roman" w:hAnsi="Times New Roman" w:cs="Times New Roman"/>
          <w:b/>
          <w:sz w:val="9"/>
          <w:rPrChange w:id="43" w:author="RU" w:date="2023-12-08T16:14:00Z">
            <w:rPr>
              <w:b/>
              <w:sz w:val="9"/>
            </w:rPr>
          </w:rPrChange>
        </w:rPr>
      </w:pPr>
    </w:p>
    <w:tbl>
      <w:tblPr>
        <w:tblStyle w:val="TableNormal"/>
        <w:tblW w:w="0" w:type="auto"/>
        <w:tblInd w:w="376" w:type="dxa"/>
        <w:tblBorders>
          <w:top w:val="single" w:sz="2" w:space="0" w:color="BEBEBE"/>
          <w:left w:val="single" w:sz="2" w:space="0" w:color="BEBEBE"/>
          <w:bottom w:val="single" w:sz="2" w:space="0" w:color="BEBEBE"/>
          <w:right w:val="single" w:sz="2" w:space="0" w:color="BEBEBE"/>
          <w:insideH w:val="single" w:sz="2" w:space="0" w:color="BEBEBE"/>
          <w:insideV w:val="single" w:sz="2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743"/>
        <w:gridCol w:w="1779"/>
        <w:gridCol w:w="1955"/>
        <w:gridCol w:w="2014"/>
      </w:tblGrid>
      <w:tr w:rsidR="00146036" w:rsidRPr="00A94470" w:rsidTr="009618C5">
        <w:trPr>
          <w:trHeight w:val="57"/>
        </w:trPr>
        <w:tc>
          <w:tcPr>
            <w:tcW w:w="8491" w:type="dxa"/>
            <w:gridSpan w:val="4"/>
          </w:tcPr>
          <w:p w:rsidR="00146036" w:rsidRPr="00A94470" w:rsidRDefault="00F0351C" w:rsidP="00A94470">
            <w:pPr>
              <w:pStyle w:val="TableParagraph"/>
              <w:spacing w:before="163"/>
              <w:ind w:left="2783"/>
              <w:jc w:val="left"/>
              <w:rPr>
                <w:rFonts w:ascii="Times New Roman" w:hAnsi="Times New Roman" w:cs="Times New Roman"/>
                <w:b/>
                <w:sz w:val="24"/>
                <w:rPrChange w:id="44" w:author="RU" w:date="2023-12-08T16:14:00Z">
                  <w:rPr>
                    <w:b/>
                    <w:sz w:val="24"/>
                  </w:rPr>
                </w:rPrChange>
              </w:rPr>
              <w:pPrChange w:id="45" w:author="RU" w:date="2023-12-08T16:15:00Z">
                <w:pPr>
                  <w:pStyle w:val="TableParagraph"/>
                  <w:spacing w:before="163"/>
                  <w:ind w:left="2783"/>
                  <w:jc w:val="left"/>
                </w:pPr>
              </w:pPrChange>
            </w:pPr>
            <w:r w:rsidRPr="00A94470">
              <w:rPr>
                <w:rFonts w:ascii="Times New Roman" w:hAnsi="Times New Roman" w:cs="Times New Roman"/>
                <w:b/>
                <w:sz w:val="24"/>
                <w:lang w:bidi="ru-RU"/>
                <w:rPrChange w:id="46" w:author="RU" w:date="2023-12-08T16:14:00Z">
                  <w:rPr>
                    <w:b/>
                    <w:sz w:val="24"/>
                    <w:lang w:bidi="ru-RU"/>
                  </w:rPr>
                </w:rPrChange>
              </w:rPr>
              <w:t xml:space="preserve">Технические характеристики </w:t>
            </w:r>
            <w:del w:id="47" w:author="RU" w:date="2023-12-08T16:15:00Z">
              <w:r w:rsidRPr="00A94470" w:rsidDel="00A94470">
                <w:rPr>
                  <w:rFonts w:ascii="Times New Roman" w:hAnsi="Times New Roman" w:cs="Times New Roman"/>
                  <w:b/>
                  <w:sz w:val="24"/>
                  <w:lang w:bidi="ru-RU"/>
                  <w:rPrChange w:id="48" w:author="RU" w:date="2023-12-08T16:14:00Z">
                    <w:rPr>
                      <w:b/>
                      <w:sz w:val="24"/>
                      <w:lang w:bidi="ru-RU"/>
                    </w:rPr>
                  </w:rPrChange>
                </w:rPr>
                <w:delText xml:space="preserve">Компонента </w:delText>
              </w:r>
            </w:del>
            <w:ins w:id="49" w:author="RU" w:date="2023-12-08T16:15:00Z">
              <w:r w:rsidR="00A94470">
                <w:rPr>
                  <w:rFonts w:ascii="Times New Roman" w:hAnsi="Times New Roman" w:cs="Times New Roman"/>
                  <w:b/>
                  <w:sz w:val="24"/>
                  <w:lang w:bidi="ru-RU"/>
                </w:rPr>
                <w:t>к</w:t>
              </w:r>
              <w:r w:rsidR="00A94470" w:rsidRPr="00A94470">
                <w:rPr>
                  <w:rFonts w:ascii="Times New Roman" w:hAnsi="Times New Roman" w:cs="Times New Roman"/>
                  <w:b/>
                  <w:sz w:val="24"/>
                  <w:lang w:bidi="ru-RU"/>
                  <w:rPrChange w:id="50" w:author="RU" w:date="2023-12-08T16:14:00Z">
                    <w:rPr>
                      <w:b/>
                      <w:sz w:val="24"/>
                      <w:lang w:bidi="ru-RU"/>
                    </w:rPr>
                  </w:rPrChange>
                </w:rPr>
                <w:t>омпонента</w:t>
              </w:r>
              <w:proofErr w:type="gramStart"/>
              <w:r w:rsidR="00A94470" w:rsidRPr="00A94470">
                <w:rPr>
                  <w:rFonts w:ascii="Times New Roman" w:hAnsi="Times New Roman" w:cs="Times New Roman"/>
                  <w:b/>
                  <w:sz w:val="24"/>
                  <w:lang w:bidi="ru-RU"/>
                  <w:rPrChange w:id="51" w:author="RU" w:date="2023-12-08T16:14:00Z">
                    <w:rPr>
                      <w:b/>
                      <w:sz w:val="24"/>
                      <w:lang w:bidi="ru-RU"/>
                    </w:rPr>
                  </w:rPrChange>
                </w:rPr>
                <w:t xml:space="preserve"> </w:t>
              </w:r>
            </w:ins>
            <w:r w:rsidRPr="00A94470">
              <w:rPr>
                <w:rFonts w:ascii="Times New Roman" w:hAnsi="Times New Roman" w:cs="Times New Roman"/>
                <w:b/>
                <w:sz w:val="24"/>
                <w:lang w:bidi="ru-RU"/>
                <w:rPrChange w:id="52" w:author="RU" w:date="2023-12-08T16:14:00Z">
                  <w:rPr>
                    <w:b/>
                    <w:sz w:val="24"/>
                    <w:lang w:bidi="ru-RU"/>
                  </w:rPr>
                </w:rPrChange>
              </w:rPr>
              <w:t>А</w:t>
            </w:r>
            <w:proofErr w:type="gramEnd"/>
            <w:r w:rsidRPr="00A94470">
              <w:rPr>
                <w:rFonts w:ascii="Times New Roman" w:hAnsi="Times New Roman" w:cs="Times New Roman"/>
                <w:b/>
                <w:sz w:val="24"/>
                <w:lang w:bidi="ru-RU"/>
                <w:rPrChange w:id="53" w:author="RU" w:date="2023-12-08T16:14:00Z">
                  <w:rPr>
                    <w:b/>
                    <w:sz w:val="24"/>
                    <w:lang w:bidi="ru-RU"/>
                  </w:rPr>
                </w:rPrChange>
              </w:rPr>
              <w:t xml:space="preserve"> (смола)</w:t>
            </w:r>
          </w:p>
        </w:tc>
      </w:tr>
      <w:tr w:rsidR="00146036" w:rsidRPr="00A94470" w:rsidTr="009618C5">
        <w:trPr>
          <w:trHeight w:val="57"/>
        </w:trPr>
        <w:tc>
          <w:tcPr>
            <w:tcW w:w="2743" w:type="dxa"/>
          </w:tcPr>
          <w:p w:rsidR="00146036" w:rsidRPr="00A94470" w:rsidRDefault="00F0351C">
            <w:pPr>
              <w:pStyle w:val="TableParagraph"/>
              <w:spacing w:before="162"/>
              <w:ind w:left="596" w:right="595"/>
              <w:rPr>
                <w:rFonts w:ascii="Times New Roman" w:hAnsi="Times New Roman" w:cs="Times New Roman"/>
                <w:sz w:val="24"/>
                <w:rPrChange w:id="54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55" w:author="RU" w:date="2023-12-08T16:14:00Z">
                  <w:rPr>
                    <w:sz w:val="24"/>
                    <w:lang w:bidi="ru-RU"/>
                  </w:rPr>
                </w:rPrChange>
              </w:rPr>
              <w:t>Позиции</w:t>
            </w:r>
          </w:p>
        </w:tc>
        <w:tc>
          <w:tcPr>
            <w:tcW w:w="1779" w:type="dxa"/>
          </w:tcPr>
          <w:p w:rsidR="00146036" w:rsidRPr="00A94470" w:rsidRDefault="00F0351C">
            <w:pPr>
              <w:pStyle w:val="TableParagraph"/>
              <w:spacing w:before="162"/>
              <w:ind w:left="290" w:right="288"/>
              <w:rPr>
                <w:rFonts w:ascii="Times New Roman" w:hAnsi="Times New Roman" w:cs="Times New Roman"/>
                <w:sz w:val="24"/>
                <w:rPrChange w:id="56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57" w:author="RU" w:date="2023-12-08T16:14:00Z">
                  <w:rPr>
                    <w:sz w:val="24"/>
                    <w:lang w:bidi="ru-RU"/>
                  </w:rPr>
                </w:rPrChange>
              </w:rPr>
              <w:t>Стандарт</w:t>
            </w:r>
          </w:p>
        </w:tc>
        <w:tc>
          <w:tcPr>
            <w:tcW w:w="1955" w:type="dxa"/>
          </w:tcPr>
          <w:p w:rsidR="00146036" w:rsidRPr="00A94470" w:rsidRDefault="00F0351C">
            <w:pPr>
              <w:pStyle w:val="TableParagraph"/>
              <w:spacing w:before="162"/>
              <w:ind w:left="248" w:right="248"/>
              <w:rPr>
                <w:rFonts w:ascii="Times New Roman" w:hAnsi="Times New Roman" w:cs="Times New Roman"/>
                <w:sz w:val="24"/>
                <w:rPrChange w:id="58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59" w:author="RU" w:date="2023-12-08T16:14:00Z">
                  <w:rPr>
                    <w:sz w:val="24"/>
                    <w:lang w:bidi="ru-RU"/>
                  </w:rPr>
                </w:rPrChange>
              </w:rPr>
              <w:t>Технические характеристики</w:t>
            </w:r>
          </w:p>
        </w:tc>
        <w:tc>
          <w:tcPr>
            <w:tcW w:w="2014" w:type="dxa"/>
          </w:tcPr>
          <w:p w:rsidR="00146036" w:rsidRPr="00A94470" w:rsidRDefault="00F0351C">
            <w:pPr>
              <w:pStyle w:val="TableParagraph"/>
              <w:spacing w:before="162"/>
              <w:ind w:left="356" w:right="355"/>
              <w:rPr>
                <w:rFonts w:ascii="Times New Roman" w:hAnsi="Times New Roman" w:cs="Times New Roman"/>
                <w:sz w:val="24"/>
                <w:rPrChange w:id="60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61" w:author="RU" w:date="2023-12-08T16:14:00Z">
                  <w:rPr>
                    <w:sz w:val="24"/>
                    <w:lang w:bidi="ru-RU"/>
                  </w:rPr>
                </w:rPrChange>
              </w:rPr>
              <w:t>Типовое значение</w:t>
            </w:r>
          </w:p>
        </w:tc>
      </w:tr>
      <w:tr w:rsidR="00146036" w:rsidRPr="00A94470" w:rsidTr="009618C5">
        <w:trPr>
          <w:trHeight w:val="57"/>
        </w:trPr>
        <w:tc>
          <w:tcPr>
            <w:tcW w:w="2743" w:type="dxa"/>
          </w:tcPr>
          <w:p w:rsidR="00146036" w:rsidRPr="00A94470" w:rsidRDefault="00F0351C">
            <w:pPr>
              <w:pStyle w:val="TableParagraph"/>
              <w:spacing w:before="164"/>
              <w:ind w:left="596" w:right="596"/>
              <w:rPr>
                <w:rFonts w:ascii="Times New Roman" w:hAnsi="Times New Roman" w:cs="Times New Roman"/>
                <w:sz w:val="24"/>
                <w:rPrChange w:id="62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63" w:author="RU" w:date="2023-12-08T16:14:00Z">
                  <w:rPr>
                    <w:sz w:val="24"/>
                    <w:lang w:bidi="ru-RU"/>
                  </w:rPr>
                </w:rPrChange>
              </w:rPr>
              <w:t>Цвет</w:t>
            </w:r>
          </w:p>
        </w:tc>
        <w:tc>
          <w:tcPr>
            <w:tcW w:w="1779" w:type="dxa"/>
          </w:tcPr>
          <w:p w:rsidR="00146036" w:rsidRPr="00A94470" w:rsidRDefault="00F0351C">
            <w:pPr>
              <w:pStyle w:val="TableParagraph"/>
              <w:spacing w:before="164"/>
              <w:ind w:left="290" w:right="290"/>
              <w:rPr>
                <w:rFonts w:ascii="Times New Roman" w:hAnsi="Times New Roman" w:cs="Times New Roman"/>
                <w:sz w:val="24"/>
                <w:rPrChange w:id="64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65" w:author="RU" w:date="2023-12-08T16:14:00Z">
                  <w:rPr>
                    <w:sz w:val="24"/>
                    <w:lang w:bidi="ru-RU"/>
                  </w:rPr>
                </w:rPrChange>
              </w:rPr>
              <w:t>Визуальный контроль</w:t>
            </w:r>
          </w:p>
        </w:tc>
        <w:tc>
          <w:tcPr>
            <w:tcW w:w="1955" w:type="dxa"/>
          </w:tcPr>
          <w:p w:rsidR="00146036" w:rsidRPr="00A94470" w:rsidRDefault="00F0351C">
            <w:pPr>
              <w:pStyle w:val="TableParagraph"/>
              <w:spacing w:before="164"/>
              <w:ind w:left="248" w:right="248"/>
              <w:rPr>
                <w:rFonts w:ascii="Times New Roman" w:hAnsi="Times New Roman" w:cs="Times New Roman"/>
                <w:sz w:val="24"/>
                <w:rPrChange w:id="66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67" w:author="RU" w:date="2023-12-08T16:14:00Z">
                  <w:rPr>
                    <w:sz w:val="24"/>
                    <w:lang w:bidi="ru-RU"/>
                  </w:rPr>
                </w:rPrChange>
              </w:rPr>
              <w:t>Синий</w:t>
            </w:r>
          </w:p>
        </w:tc>
        <w:tc>
          <w:tcPr>
            <w:tcW w:w="2014" w:type="dxa"/>
          </w:tcPr>
          <w:p w:rsidR="00146036" w:rsidRPr="00A94470" w:rsidRDefault="00F0351C">
            <w:pPr>
              <w:pStyle w:val="TableParagraph"/>
              <w:spacing w:before="164"/>
              <w:ind w:left="356" w:right="355"/>
              <w:rPr>
                <w:rFonts w:ascii="Times New Roman" w:hAnsi="Times New Roman" w:cs="Times New Roman"/>
                <w:sz w:val="24"/>
                <w:rPrChange w:id="68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69" w:author="RU" w:date="2023-12-08T16:14:00Z">
                  <w:rPr>
                    <w:sz w:val="24"/>
                    <w:lang w:bidi="ru-RU"/>
                  </w:rPr>
                </w:rPrChange>
              </w:rPr>
              <w:t>Синий</w:t>
            </w:r>
          </w:p>
        </w:tc>
      </w:tr>
      <w:tr w:rsidR="00146036" w:rsidRPr="00A94470" w:rsidTr="009618C5">
        <w:trPr>
          <w:trHeight w:val="57"/>
        </w:trPr>
        <w:tc>
          <w:tcPr>
            <w:tcW w:w="2743" w:type="dxa"/>
          </w:tcPr>
          <w:p w:rsidR="00146036" w:rsidRPr="00A94470" w:rsidRDefault="00F0351C">
            <w:pPr>
              <w:pStyle w:val="TableParagraph"/>
              <w:spacing w:before="60" w:line="295" w:lineRule="auto"/>
              <w:ind w:left="265" w:right="247" w:firstLine="285"/>
              <w:jc w:val="left"/>
              <w:rPr>
                <w:rFonts w:ascii="Times New Roman" w:hAnsi="Times New Roman" w:cs="Times New Roman"/>
                <w:sz w:val="24"/>
                <w:rPrChange w:id="70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71" w:author="RU" w:date="2023-12-08T16:14:00Z">
                  <w:rPr>
                    <w:sz w:val="24"/>
                    <w:lang w:bidi="ru-RU"/>
                  </w:rPr>
                </w:rPrChange>
              </w:rPr>
              <w:t>Вязкость (МПа.с) (по Брукфилду, 7 при 10 об/мин)</w:t>
            </w:r>
          </w:p>
        </w:tc>
        <w:tc>
          <w:tcPr>
            <w:tcW w:w="1779" w:type="dxa"/>
          </w:tcPr>
          <w:p w:rsidR="00146036" w:rsidRPr="00A94470" w:rsidRDefault="00146036">
            <w:pPr>
              <w:pStyle w:val="TableParagraph"/>
              <w:spacing w:before="8"/>
              <w:jc w:val="left"/>
              <w:rPr>
                <w:rFonts w:ascii="Times New Roman" w:hAnsi="Times New Roman" w:cs="Times New Roman"/>
                <w:b/>
                <w:sz w:val="19"/>
                <w:rPrChange w:id="72" w:author="RU" w:date="2023-12-08T16:14:00Z">
                  <w:rPr>
                    <w:b/>
                    <w:sz w:val="19"/>
                  </w:rPr>
                </w:rPrChange>
              </w:rPr>
            </w:pPr>
          </w:p>
          <w:p w:rsidR="00146036" w:rsidRPr="00A94470" w:rsidRDefault="00F0351C">
            <w:pPr>
              <w:pStyle w:val="TableParagraph"/>
              <w:ind w:left="290" w:right="290"/>
              <w:rPr>
                <w:rFonts w:ascii="Times New Roman" w:hAnsi="Times New Roman" w:cs="Times New Roman"/>
                <w:sz w:val="24"/>
                <w:rPrChange w:id="73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74" w:author="RU" w:date="2023-12-08T16:14:00Z">
                  <w:rPr>
                    <w:sz w:val="24"/>
                    <w:lang w:bidi="ru-RU"/>
                  </w:rPr>
                </w:rPrChange>
              </w:rPr>
              <w:t>GB/T 2794</w:t>
            </w:r>
          </w:p>
        </w:tc>
        <w:tc>
          <w:tcPr>
            <w:tcW w:w="1955" w:type="dxa"/>
          </w:tcPr>
          <w:p w:rsidR="00146036" w:rsidRPr="00A94470" w:rsidRDefault="00146036">
            <w:pPr>
              <w:pStyle w:val="TableParagraph"/>
              <w:spacing w:before="8"/>
              <w:jc w:val="left"/>
              <w:rPr>
                <w:rFonts w:ascii="Times New Roman" w:hAnsi="Times New Roman" w:cs="Times New Roman"/>
                <w:b/>
                <w:sz w:val="19"/>
                <w:rPrChange w:id="75" w:author="RU" w:date="2023-12-08T16:14:00Z">
                  <w:rPr>
                    <w:b/>
                    <w:sz w:val="19"/>
                  </w:rPr>
                </w:rPrChange>
              </w:rPr>
            </w:pPr>
          </w:p>
          <w:p w:rsidR="00146036" w:rsidRPr="00A94470" w:rsidRDefault="00F0351C">
            <w:pPr>
              <w:pStyle w:val="TableParagraph"/>
              <w:ind w:left="248" w:right="249"/>
              <w:rPr>
                <w:rFonts w:ascii="Times New Roman" w:hAnsi="Times New Roman" w:cs="Times New Roman"/>
                <w:sz w:val="24"/>
                <w:rPrChange w:id="76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77" w:author="RU" w:date="2023-12-08T16:14:00Z">
                  <w:rPr>
                    <w:sz w:val="24"/>
                    <w:lang w:bidi="ru-RU"/>
                  </w:rPr>
                </w:rPrChange>
              </w:rPr>
              <w:t>60 000-100 000</w:t>
            </w:r>
          </w:p>
        </w:tc>
        <w:tc>
          <w:tcPr>
            <w:tcW w:w="2014" w:type="dxa"/>
          </w:tcPr>
          <w:p w:rsidR="00146036" w:rsidRPr="00A94470" w:rsidRDefault="00146036">
            <w:pPr>
              <w:pStyle w:val="TableParagraph"/>
              <w:spacing w:before="8"/>
              <w:jc w:val="left"/>
              <w:rPr>
                <w:rFonts w:ascii="Times New Roman" w:hAnsi="Times New Roman" w:cs="Times New Roman"/>
                <w:b/>
                <w:sz w:val="19"/>
                <w:rPrChange w:id="78" w:author="RU" w:date="2023-12-08T16:14:00Z">
                  <w:rPr>
                    <w:b/>
                    <w:sz w:val="19"/>
                  </w:rPr>
                </w:rPrChange>
              </w:rPr>
            </w:pPr>
          </w:p>
          <w:p w:rsidR="00146036" w:rsidRPr="00A94470" w:rsidRDefault="00F0351C">
            <w:pPr>
              <w:pStyle w:val="TableParagraph"/>
              <w:ind w:left="356" w:right="355"/>
              <w:rPr>
                <w:rFonts w:ascii="Times New Roman" w:hAnsi="Times New Roman" w:cs="Times New Roman"/>
                <w:sz w:val="24"/>
                <w:rPrChange w:id="79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80" w:author="RU" w:date="2023-12-08T16:14:00Z">
                  <w:rPr>
                    <w:sz w:val="24"/>
                    <w:lang w:bidi="ru-RU"/>
                  </w:rPr>
                </w:rPrChange>
              </w:rPr>
              <w:t>82 000</w:t>
            </w:r>
          </w:p>
        </w:tc>
      </w:tr>
      <w:tr w:rsidR="00146036" w:rsidRPr="00A94470" w:rsidTr="009618C5">
        <w:trPr>
          <w:trHeight w:val="57"/>
        </w:trPr>
        <w:tc>
          <w:tcPr>
            <w:tcW w:w="2743" w:type="dxa"/>
          </w:tcPr>
          <w:p w:rsidR="00146036" w:rsidRPr="00A94470" w:rsidRDefault="00F0351C">
            <w:pPr>
              <w:pStyle w:val="TableParagraph"/>
              <w:spacing w:before="160"/>
              <w:ind w:left="596" w:right="596"/>
              <w:rPr>
                <w:rFonts w:ascii="Times New Roman" w:hAnsi="Times New Roman" w:cs="Times New Roman"/>
                <w:sz w:val="24"/>
                <w:rPrChange w:id="81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82" w:author="RU" w:date="2023-12-08T16:14:00Z">
                  <w:rPr>
                    <w:sz w:val="24"/>
                    <w:lang w:bidi="ru-RU"/>
                  </w:rPr>
                </w:rPrChange>
              </w:rPr>
              <w:t>Плотность (г/</w:t>
            </w:r>
            <w:r w:rsidRPr="00A94470">
              <w:rPr>
                <w:rFonts w:ascii="Times New Roman" w:hAnsi="Times New Roman" w:cs="Times New Roman"/>
                <w:position w:val="8"/>
                <w:sz w:val="15"/>
                <w:lang w:bidi="ru-RU"/>
                <w:rPrChange w:id="83" w:author="RU" w:date="2023-12-08T16:14:00Z">
                  <w:rPr>
                    <w:position w:val="8"/>
                    <w:sz w:val="15"/>
                    <w:lang w:bidi="ru-RU"/>
                  </w:rPr>
                </w:rPrChange>
              </w:rPr>
              <w:t>см3</w:t>
            </w:r>
            <w:r w:rsidRPr="00A94470">
              <w:rPr>
                <w:rFonts w:ascii="Times New Roman" w:hAnsi="Times New Roman" w:cs="Times New Roman"/>
                <w:sz w:val="24"/>
                <w:lang w:bidi="ru-RU"/>
                <w:rPrChange w:id="84" w:author="RU" w:date="2023-12-08T16:14:00Z">
                  <w:rPr>
                    <w:sz w:val="24"/>
                    <w:lang w:bidi="ru-RU"/>
                  </w:rPr>
                </w:rPrChange>
              </w:rPr>
              <w:t>)</w:t>
            </w:r>
          </w:p>
        </w:tc>
        <w:tc>
          <w:tcPr>
            <w:tcW w:w="1779" w:type="dxa"/>
          </w:tcPr>
          <w:p w:rsidR="00146036" w:rsidRPr="00A94470" w:rsidRDefault="00F0351C">
            <w:pPr>
              <w:pStyle w:val="TableParagraph"/>
              <w:spacing w:before="160"/>
              <w:ind w:left="290" w:right="290"/>
              <w:rPr>
                <w:rFonts w:ascii="Times New Roman" w:hAnsi="Times New Roman" w:cs="Times New Roman"/>
                <w:sz w:val="24"/>
                <w:rPrChange w:id="85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86" w:author="RU" w:date="2023-12-08T16:14:00Z">
                  <w:rPr>
                    <w:sz w:val="24"/>
                    <w:lang w:bidi="ru-RU"/>
                  </w:rPr>
                </w:rPrChange>
              </w:rPr>
              <w:t>GB/T 13354</w:t>
            </w:r>
          </w:p>
        </w:tc>
        <w:tc>
          <w:tcPr>
            <w:tcW w:w="1955" w:type="dxa"/>
          </w:tcPr>
          <w:p w:rsidR="00146036" w:rsidRPr="00A94470" w:rsidRDefault="00F0351C">
            <w:pPr>
              <w:pStyle w:val="TableParagraph"/>
              <w:spacing w:before="160"/>
              <w:ind w:left="248" w:right="249"/>
              <w:rPr>
                <w:rFonts w:ascii="Times New Roman" w:hAnsi="Times New Roman" w:cs="Times New Roman"/>
                <w:sz w:val="24"/>
                <w:rPrChange w:id="87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88" w:author="RU" w:date="2023-12-08T16:14:00Z">
                  <w:rPr>
                    <w:sz w:val="24"/>
                    <w:lang w:bidi="ru-RU"/>
                  </w:rPr>
                </w:rPrChange>
              </w:rPr>
              <w:t>1,7 ± 0,1</w:t>
            </w:r>
          </w:p>
        </w:tc>
        <w:tc>
          <w:tcPr>
            <w:tcW w:w="2014" w:type="dxa"/>
          </w:tcPr>
          <w:p w:rsidR="00146036" w:rsidRPr="00A94470" w:rsidRDefault="00F0351C">
            <w:pPr>
              <w:pStyle w:val="TableParagraph"/>
              <w:spacing w:before="160"/>
              <w:ind w:left="354" w:right="355"/>
              <w:rPr>
                <w:rFonts w:ascii="Times New Roman" w:hAnsi="Times New Roman" w:cs="Times New Roman"/>
                <w:sz w:val="24"/>
                <w:rPrChange w:id="89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90" w:author="RU" w:date="2023-12-08T16:14:00Z">
                  <w:rPr>
                    <w:sz w:val="24"/>
                    <w:lang w:bidi="ru-RU"/>
                  </w:rPr>
                </w:rPrChange>
              </w:rPr>
              <w:t>1,7</w:t>
            </w:r>
          </w:p>
        </w:tc>
      </w:tr>
    </w:tbl>
    <w:p w:rsidR="00146036" w:rsidRPr="00A94470" w:rsidRDefault="00146036">
      <w:pPr>
        <w:pStyle w:val="a3"/>
        <w:spacing w:before="6"/>
        <w:rPr>
          <w:rFonts w:ascii="Times New Roman" w:hAnsi="Times New Roman" w:cs="Times New Roman"/>
          <w:b/>
          <w:sz w:val="29"/>
          <w:rPrChange w:id="91" w:author="RU" w:date="2023-12-08T16:14:00Z">
            <w:rPr>
              <w:b/>
              <w:sz w:val="29"/>
            </w:rPr>
          </w:rPrChange>
        </w:rPr>
      </w:pPr>
    </w:p>
    <w:tbl>
      <w:tblPr>
        <w:tblStyle w:val="TableNormal"/>
        <w:tblW w:w="0" w:type="auto"/>
        <w:tblInd w:w="362" w:type="dxa"/>
        <w:tblBorders>
          <w:top w:val="single" w:sz="2" w:space="0" w:color="BEBEBE"/>
          <w:left w:val="single" w:sz="2" w:space="0" w:color="BEBEBE"/>
          <w:bottom w:val="single" w:sz="2" w:space="0" w:color="BEBEBE"/>
          <w:right w:val="single" w:sz="2" w:space="0" w:color="BEBEBE"/>
          <w:insideH w:val="single" w:sz="2" w:space="0" w:color="BEBEBE"/>
          <w:insideV w:val="single" w:sz="2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756"/>
        <w:gridCol w:w="1800"/>
        <w:gridCol w:w="1920"/>
        <w:gridCol w:w="2044"/>
      </w:tblGrid>
      <w:tr w:rsidR="00146036" w:rsidRPr="00A94470" w:rsidTr="009618C5">
        <w:trPr>
          <w:trHeight w:val="57"/>
        </w:trPr>
        <w:tc>
          <w:tcPr>
            <w:tcW w:w="8520" w:type="dxa"/>
            <w:gridSpan w:val="4"/>
          </w:tcPr>
          <w:p w:rsidR="00146036" w:rsidRPr="00A94470" w:rsidRDefault="00F0351C" w:rsidP="00A94470">
            <w:pPr>
              <w:pStyle w:val="TableParagraph"/>
              <w:spacing w:before="164"/>
              <w:ind w:left="2590"/>
              <w:jc w:val="left"/>
              <w:rPr>
                <w:rFonts w:ascii="Times New Roman" w:hAnsi="Times New Roman" w:cs="Times New Roman"/>
                <w:b/>
                <w:sz w:val="24"/>
                <w:rPrChange w:id="92" w:author="RU" w:date="2023-12-08T16:14:00Z">
                  <w:rPr>
                    <w:b/>
                    <w:sz w:val="24"/>
                  </w:rPr>
                </w:rPrChange>
              </w:rPr>
              <w:pPrChange w:id="93" w:author="RU" w:date="2023-12-08T16:15:00Z">
                <w:pPr>
                  <w:pStyle w:val="TableParagraph"/>
                  <w:spacing w:before="164"/>
                  <w:ind w:left="2590"/>
                  <w:jc w:val="left"/>
                </w:pPr>
              </w:pPrChange>
            </w:pPr>
            <w:r w:rsidRPr="00A94470">
              <w:rPr>
                <w:rFonts w:ascii="Times New Roman" w:hAnsi="Times New Roman" w:cs="Times New Roman"/>
                <w:b/>
                <w:sz w:val="24"/>
                <w:lang w:bidi="ru-RU"/>
                <w:rPrChange w:id="94" w:author="RU" w:date="2023-12-08T16:14:00Z">
                  <w:rPr>
                    <w:b/>
                    <w:sz w:val="24"/>
                    <w:lang w:bidi="ru-RU"/>
                  </w:rPr>
                </w:rPrChange>
              </w:rPr>
              <w:t xml:space="preserve">Технические характеристики </w:t>
            </w:r>
            <w:del w:id="95" w:author="RU" w:date="2023-12-08T16:15:00Z">
              <w:r w:rsidRPr="00A94470" w:rsidDel="00A94470">
                <w:rPr>
                  <w:rFonts w:ascii="Times New Roman" w:hAnsi="Times New Roman" w:cs="Times New Roman"/>
                  <w:b/>
                  <w:sz w:val="24"/>
                  <w:lang w:bidi="ru-RU"/>
                  <w:rPrChange w:id="96" w:author="RU" w:date="2023-12-08T16:14:00Z">
                    <w:rPr>
                      <w:b/>
                      <w:sz w:val="24"/>
                      <w:lang w:bidi="ru-RU"/>
                    </w:rPr>
                  </w:rPrChange>
                </w:rPr>
                <w:delText xml:space="preserve">Компонента </w:delText>
              </w:r>
            </w:del>
            <w:ins w:id="97" w:author="RU" w:date="2023-12-08T16:15:00Z">
              <w:r w:rsidR="00A94470">
                <w:rPr>
                  <w:rFonts w:ascii="Times New Roman" w:hAnsi="Times New Roman" w:cs="Times New Roman"/>
                  <w:b/>
                  <w:sz w:val="24"/>
                  <w:lang w:bidi="ru-RU"/>
                </w:rPr>
                <w:t>к</w:t>
              </w:r>
              <w:r w:rsidR="00A94470" w:rsidRPr="00A94470">
                <w:rPr>
                  <w:rFonts w:ascii="Times New Roman" w:hAnsi="Times New Roman" w:cs="Times New Roman"/>
                  <w:b/>
                  <w:sz w:val="24"/>
                  <w:lang w:bidi="ru-RU"/>
                  <w:rPrChange w:id="98" w:author="RU" w:date="2023-12-08T16:14:00Z">
                    <w:rPr>
                      <w:b/>
                      <w:sz w:val="24"/>
                      <w:lang w:bidi="ru-RU"/>
                    </w:rPr>
                  </w:rPrChange>
                </w:rPr>
                <w:t xml:space="preserve">омпонента </w:t>
              </w:r>
            </w:ins>
            <w:r w:rsidRPr="00A94470">
              <w:rPr>
                <w:rFonts w:ascii="Times New Roman" w:hAnsi="Times New Roman" w:cs="Times New Roman"/>
                <w:b/>
                <w:sz w:val="24"/>
                <w:lang w:bidi="ru-RU"/>
                <w:rPrChange w:id="99" w:author="RU" w:date="2023-12-08T16:14:00Z">
                  <w:rPr>
                    <w:b/>
                    <w:sz w:val="24"/>
                    <w:lang w:bidi="ru-RU"/>
                  </w:rPr>
                </w:rPrChange>
              </w:rPr>
              <w:t>B (отвердитель)</w:t>
            </w:r>
          </w:p>
        </w:tc>
      </w:tr>
      <w:tr w:rsidR="00146036" w:rsidRPr="00A94470" w:rsidTr="009618C5">
        <w:trPr>
          <w:trHeight w:val="57"/>
        </w:trPr>
        <w:tc>
          <w:tcPr>
            <w:tcW w:w="2756" w:type="dxa"/>
          </w:tcPr>
          <w:p w:rsidR="00146036" w:rsidRPr="00A94470" w:rsidRDefault="00F0351C">
            <w:pPr>
              <w:pStyle w:val="TableParagraph"/>
              <w:spacing w:before="164"/>
              <w:ind w:left="602" w:right="600"/>
              <w:rPr>
                <w:rFonts w:ascii="Times New Roman" w:hAnsi="Times New Roman" w:cs="Times New Roman"/>
                <w:sz w:val="24"/>
                <w:rPrChange w:id="100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101" w:author="RU" w:date="2023-12-08T16:14:00Z">
                  <w:rPr>
                    <w:sz w:val="24"/>
                    <w:lang w:bidi="ru-RU"/>
                  </w:rPr>
                </w:rPrChange>
              </w:rPr>
              <w:t>Позиции</w:t>
            </w:r>
          </w:p>
        </w:tc>
        <w:tc>
          <w:tcPr>
            <w:tcW w:w="1800" w:type="dxa"/>
          </w:tcPr>
          <w:p w:rsidR="00146036" w:rsidRPr="00A94470" w:rsidRDefault="00F0351C">
            <w:pPr>
              <w:pStyle w:val="TableParagraph"/>
              <w:spacing w:before="164"/>
              <w:ind w:left="300" w:right="300"/>
              <w:rPr>
                <w:rFonts w:ascii="Times New Roman" w:hAnsi="Times New Roman" w:cs="Times New Roman"/>
                <w:sz w:val="24"/>
                <w:rPrChange w:id="102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103" w:author="RU" w:date="2023-12-08T16:14:00Z">
                  <w:rPr>
                    <w:sz w:val="24"/>
                    <w:lang w:bidi="ru-RU"/>
                  </w:rPr>
                </w:rPrChange>
              </w:rPr>
              <w:t>Стандарт</w:t>
            </w:r>
          </w:p>
        </w:tc>
        <w:tc>
          <w:tcPr>
            <w:tcW w:w="1920" w:type="dxa"/>
          </w:tcPr>
          <w:p w:rsidR="00146036" w:rsidRPr="00A94470" w:rsidRDefault="00F0351C">
            <w:pPr>
              <w:pStyle w:val="TableParagraph"/>
              <w:spacing w:before="164"/>
              <w:ind w:left="171" w:right="171"/>
              <w:rPr>
                <w:rFonts w:ascii="Times New Roman" w:hAnsi="Times New Roman" w:cs="Times New Roman"/>
                <w:sz w:val="24"/>
                <w:rPrChange w:id="104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105" w:author="RU" w:date="2023-12-08T16:14:00Z">
                  <w:rPr>
                    <w:sz w:val="24"/>
                    <w:lang w:bidi="ru-RU"/>
                  </w:rPr>
                </w:rPrChange>
              </w:rPr>
              <w:t>Технические характеристики</w:t>
            </w:r>
          </w:p>
        </w:tc>
        <w:tc>
          <w:tcPr>
            <w:tcW w:w="2044" w:type="dxa"/>
          </w:tcPr>
          <w:p w:rsidR="00146036" w:rsidRPr="00A94470" w:rsidRDefault="00F0351C">
            <w:pPr>
              <w:pStyle w:val="TableParagraph"/>
              <w:spacing w:before="164"/>
              <w:ind w:left="371" w:right="370"/>
              <w:rPr>
                <w:rFonts w:ascii="Times New Roman" w:hAnsi="Times New Roman" w:cs="Times New Roman"/>
                <w:sz w:val="24"/>
                <w:rPrChange w:id="106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107" w:author="RU" w:date="2023-12-08T16:14:00Z">
                  <w:rPr>
                    <w:sz w:val="24"/>
                    <w:lang w:bidi="ru-RU"/>
                  </w:rPr>
                </w:rPrChange>
              </w:rPr>
              <w:t>Типовое значение</w:t>
            </w:r>
          </w:p>
        </w:tc>
      </w:tr>
      <w:tr w:rsidR="00146036" w:rsidRPr="00A94470" w:rsidTr="009618C5">
        <w:trPr>
          <w:trHeight w:val="57"/>
        </w:trPr>
        <w:tc>
          <w:tcPr>
            <w:tcW w:w="2756" w:type="dxa"/>
          </w:tcPr>
          <w:p w:rsidR="00146036" w:rsidRPr="00A94470" w:rsidRDefault="00F0351C">
            <w:pPr>
              <w:pStyle w:val="TableParagraph"/>
              <w:spacing w:before="163"/>
              <w:ind w:left="602" w:right="601"/>
              <w:rPr>
                <w:rFonts w:ascii="Times New Roman" w:hAnsi="Times New Roman" w:cs="Times New Roman"/>
                <w:sz w:val="24"/>
                <w:rPrChange w:id="108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109" w:author="RU" w:date="2023-12-08T16:14:00Z">
                  <w:rPr>
                    <w:sz w:val="24"/>
                    <w:lang w:bidi="ru-RU"/>
                  </w:rPr>
                </w:rPrChange>
              </w:rPr>
              <w:t>Цвет</w:t>
            </w:r>
          </w:p>
        </w:tc>
        <w:tc>
          <w:tcPr>
            <w:tcW w:w="1800" w:type="dxa"/>
          </w:tcPr>
          <w:p w:rsidR="00146036" w:rsidRPr="00A94470" w:rsidRDefault="00F0351C">
            <w:pPr>
              <w:pStyle w:val="TableParagraph"/>
              <w:spacing w:before="163"/>
              <w:ind w:left="299" w:right="300"/>
              <w:rPr>
                <w:rFonts w:ascii="Times New Roman" w:hAnsi="Times New Roman" w:cs="Times New Roman"/>
                <w:sz w:val="24"/>
                <w:rPrChange w:id="110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111" w:author="RU" w:date="2023-12-08T16:14:00Z">
                  <w:rPr>
                    <w:sz w:val="24"/>
                    <w:lang w:bidi="ru-RU"/>
                  </w:rPr>
                </w:rPrChange>
              </w:rPr>
              <w:t>Визуальный контроль</w:t>
            </w:r>
          </w:p>
        </w:tc>
        <w:tc>
          <w:tcPr>
            <w:tcW w:w="1920" w:type="dxa"/>
          </w:tcPr>
          <w:p w:rsidR="00146036" w:rsidRPr="00A94470" w:rsidRDefault="00F0351C">
            <w:pPr>
              <w:pStyle w:val="TableParagraph"/>
              <w:spacing w:before="163"/>
              <w:ind w:left="171" w:right="171"/>
              <w:rPr>
                <w:rFonts w:ascii="Times New Roman" w:hAnsi="Times New Roman" w:cs="Times New Roman"/>
                <w:sz w:val="24"/>
                <w:rPrChange w:id="112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113" w:author="RU" w:date="2023-12-08T16:14:00Z">
                  <w:rPr>
                    <w:sz w:val="24"/>
                    <w:lang w:bidi="ru-RU"/>
                  </w:rPr>
                </w:rPrChange>
              </w:rPr>
              <w:t>Желтый</w:t>
            </w:r>
          </w:p>
        </w:tc>
        <w:tc>
          <w:tcPr>
            <w:tcW w:w="2044" w:type="dxa"/>
          </w:tcPr>
          <w:p w:rsidR="00146036" w:rsidRPr="00A94470" w:rsidRDefault="00F0351C">
            <w:pPr>
              <w:pStyle w:val="TableParagraph"/>
              <w:spacing w:before="163"/>
              <w:ind w:left="370" w:right="370"/>
              <w:rPr>
                <w:rFonts w:ascii="Times New Roman" w:hAnsi="Times New Roman" w:cs="Times New Roman"/>
                <w:sz w:val="24"/>
                <w:rPrChange w:id="114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115" w:author="RU" w:date="2023-12-08T16:14:00Z">
                  <w:rPr>
                    <w:sz w:val="24"/>
                    <w:lang w:bidi="ru-RU"/>
                  </w:rPr>
                </w:rPrChange>
              </w:rPr>
              <w:t>Желтый</w:t>
            </w:r>
          </w:p>
        </w:tc>
      </w:tr>
      <w:tr w:rsidR="00146036" w:rsidRPr="00A94470" w:rsidTr="009618C5">
        <w:trPr>
          <w:trHeight w:val="57"/>
        </w:trPr>
        <w:tc>
          <w:tcPr>
            <w:tcW w:w="2756" w:type="dxa"/>
          </w:tcPr>
          <w:p w:rsidR="00146036" w:rsidRPr="00A94470" w:rsidRDefault="00F0351C">
            <w:pPr>
              <w:pStyle w:val="TableParagraph"/>
              <w:spacing w:before="61" w:line="295" w:lineRule="auto"/>
              <w:ind w:left="272" w:right="253" w:firstLine="285"/>
              <w:jc w:val="left"/>
              <w:rPr>
                <w:rFonts w:ascii="Times New Roman" w:hAnsi="Times New Roman" w:cs="Times New Roman"/>
                <w:sz w:val="24"/>
                <w:rPrChange w:id="116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117" w:author="RU" w:date="2023-12-08T16:14:00Z">
                  <w:rPr>
                    <w:sz w:val="24"/>
                    <w:lang w:bidi="ru-RU"/>
                  </w:rPr>
                </w:rPrChange>
              </w:rPr>
              <w:t xml:space="preserve">Вязкость (МПа.с) (по Брукфилду, 7 при </w:t>
            </w:r>
            <w:r w:rsidRPr="00A94470">
              <w:rPr>
                <w:rFonts w:ascii="Times New Roman" w:hAnsi="Times New Roman" w:cs="Times New Roman"/>
                <w:sz w:val="24"/>
                <w:lang w:bidi="ru-RU"/>
                <w:rPrChange w:id="118" w:author="RU" w:date="2023-12-08T16:14:00Z">
                  <w:rPr>
                    <w:sz w:val="24"/>
                    <w:lang w:bidi="ru-RU"/>
                  </w:rPr>
                </w:rPrChange>
              </w:rPr>
              <w:lastRenderedPageBreak/>
              <w:t>10 об/мин)</w:t>
            </w:r>
          </w:p>
        </w:tc>
        <w:tc>
          <w:tcPr>
            <w:tcW w:w="1800" w:type="dxa"/>
          </w:tcPr>
          <w:p w:rsidR="00146036" w:rsidRPr="00A94470" w:rsidRDefault="00146036">
            <w:pPr>
              <w:pStyle w:val="TableParagraph"/>
              <w:spacing w:before="9"/>
              <w:jc w:val="left"/>
              <w:rPr>
                <w:rFonts w:ascii="Times New Roman" w:hAnsi="Times New Roman" w:cs="Times New Roman"/>
                <w:b/>
                <w:sz w:val="19"/>
                <w:rPrChange w:id="119" w:author="RU" w:date="2023-12-08T16:14:00Z">
                  <w:rPr>
                    <w:b/>
                    <w:sz w:val="19"/>
                  </w:rPr>
                </w:rPrChange>
              </w:rPr>
            </w:pPr>
          </w:p>
          <w:p w:rsidR="00146036" w:rsidRPr="00A94470" w:rsidRDefault="00F0351C">
            <w:pPr>
              <w:pStyle w:val="TableParagraph"/>
              <w:ind w:left="300" w:right="300"/>
              <w:rPr>
                <w:rFonts w:ascii="Times New Roman" w:hAnsi="Times New Roman" w:cs="Times New Roman"/>
                <w:sz w:val="24"/>
                <w:rPrChange w:id="120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121" w:author="RU" w:date="2023-12-08T16:14:00Z">
                  <w:rPr>
                    <w:sz w:val="24"/>
                    <w:lang w:bidi="ru-RU"/>
                  </w:rPr>
                </w:rPrChange>
              </w:rPr>
              <w:t>GB/T 2794</w:t>
            </w:r>
          </w:p>
        </w:tc>
        <w:tc>
          <w:tcPr>
            <w:tcW w:w="1920" w:type="dxa"/>
          </w:tcPr>
          <w:p w:rsidR="00146036" w:rsidRPr="00A94470" w:rsidRDefault="00146036">
            <w:pPr>
              <w:pStyle w:val="TableParagraph"/>
              <w:spacing w:before="9"/>
              <w:jc w:val="left"/>
              <w:rPr>
                <w:rFonts w:ascii="Times New Roman" w:hAnsi="Times New Roman" w:cs="Times New Roman"/>
                <w:b/>
                <w:sz w:val="19"/>
                <w:rPrChange w:id="122" w:author="RU" w:date="2023-12-08T16:14:00Z">
                  <w:rPr>
                    <w:b/>
                    <w:sz w:val="19"/>
                  </w:rPr>
                </w:rPrChange>
              </w:rPr>
            </w:pPr>
          </w:p>
          <w:p w:rsidR="00146036" w:rsidRPr="00A94470" w:rsidRDefault="00F0351C" w:rsidP="00A94470">
            <w:pPr>
              <w:pStyle w:val="TableParagraph"/>
              <w:ind w:left="171" w:right="171"/>
              <w:rPr>
                <w:rFonts w:ascii="Times New Roman" w:hAnsi="Times New Roman" w:cs="Times New Roman"/>
                <w:sz w:val="24"/>
                <w:rPrChange w:id="123" w:author="RU" w:date="2023-12-08T16:14:00Z">
                  <w:rPr>
                    <w:sz w:val="24"/>
                  </w:rPr>
                </w:rPrChange>
              </w:rPr>
              <w:pPrChange w:id="124" w:author="RU" w:date="2023-12-08T16:15:00Z">
                <w:pPr>
                  <w:pStyle w:val="TableParagraph"/>
                  <w:ind w:left="171" w:right="171"/>
                </w:pPr>
              </w:pPrChange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125" w:author="RU" w:date="2023-12-08T16:14:00Z">
                  <w:rPr>
                    <w:sz w:val="24"/>
                    <w:lang w:bidi="ru-RU"/>
                  </w:rPr>
                </w:rPrChange>
              </w:rPr>
              <w:t>150 000-</w:t>
            </w:r>
            <w:del w:id="126" w:author="RU" w:date="2023-12-08T16:15:00Z">
              <w:r w:rsidRPr="00A94470" w:rsidDel="00A94470">
                <w:rPr>
                  <w:rFonts w:ascii="Times New Roman" w:hAnsi="Times New Roman" w:cs="Times New Roman"/>
                  <w:sz w:val="24"/>
                  <w:lang w:bidi="ru-RU"/>
                  <w:rPrChange w:id="127" w:author="RU" w:date="2023-12-08T16:14:00Z">
                    <w:rPr>
                      <w:sz w:val="24"/>
                      <w:lang w:bidi="ru-RU"/>
                    </w:rPr>
                  </w:rPrChange>
                </w:rPr>
                <w:delText xml:space="preserve">220 </w:delText>
              </w:r>
            </w:del>
            <w:ins w:id="128" w:author="RU" w:date="2023-12-08T16:15:00Z">
              <w:r w:rsidR="00A94470" w:rsidRPr="00A94470">
                <w:rPr>
                  <w:rFonts w:ascii="Times New Roman" w:hAnsi="Times New Roman" w:cs="Times New Roman"/>
                  <w:sz w:val="24"/>
                  <w:lang w:bidi="ru-RU"/>
                  <w:rPrChange w:id="129" w:author="RU" w:date="2023-12-08T16:14:00Z">
                    <w:rPr>
                      <w:sz w:val="24"/>
                      <w:lang w:bidi="ru-RU"/>
                    </w:rPr>
                  </w:rPrChange>
                </w:rPr>
                <w:t>220</w:t>
              </w:r>
              <w:r w:rsidR="00A94470">
                <w:rPr>
                  <w:rFonts w:ascii="Times New Roman" w:hAnsi="Times New Roman" w:cs="Times New Roman"/>
                  <w:sz w:val="24"/>
                  <w:lang w:bidi="ru-RU"/>
                </w:rPr>
                <w:t> </w:t>
              </w:r>
            </w:ins>
            <w:r w:rsidRPr="00A94470">
              <w:rPr>
                <w:rFonts w:ascii="Times New Roman" w:hAnsi="Times New Roman" w:cs="Times New Roman"/>
                <w:sz w:val="24"/>
                <w:lang w:bidi="ru-RU"/>
                <w:rPrChange w:id="130" w:author="RU" w:date="2023-12-08T16:14:00Z">
                  <w:rPr>
                    <w:sz w:val="24"/>
                    <w:lang w:bidi="ru-RU"/>
                  </w:rPr>
                </w:rPrChange>
              </w:rPr>
              <w:t>000</w:t>
            </w:r>
          </w:p>
        </w:tc>
        <w:tc>
          <w:tcPr>
            <w:tcW w:w="2044" w:type="dxa"/>
          </w:tcPr>
          <w:p w:rsidR="00146036" w:rsidRPr="00A94470" w:rsidRDefault="00146036">
            <w:pPr>
              <w:pStyle w:val="TableParagraph"/>
              <w:spacing w:before="9"/>
              <w:jc w:val="left"/>
              <w:rPr>
                <w:rFonts w:ascii="Times New Roman" w:hAnsi="Times New Roman" w:cs="Times New Roman"/>
                <w:b/>
                <w:sz w:val="19"/>
                <w:rPrChange w:id="131" w:author="RU" w:date="2023-12-08T16:14:00Z">
                  <w:rPr>
                    <w:b/>
                    <w:sz w:val="19"/>
                  </w:rPr>
                </w:rPrChange>
              </w:rPr>
            </w:pPr>
          </w:p>
          <w:p w:rsidR="00146036" w:rsidRPr="00A94470" w:rsidRDefault="00F0351C">
            <w:pPr>
              <w:pStyle w:val="TableParagraph"/>
              <w:ind w:left="369" w:right="370"/>
              <w:rPr>
                <w:rFonts w:ascii="Times New Roman" w:hAnsi="Times New Roman" w:cs="Times New Roman"/>
                <w:sz w:val="24"/>
                <w:rPrChange w:id="132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133" w:author="RU" w:date="2023-12-08T16:14:00Z">
                  <w:rPr>
                    <w:sz w:val="24"/>
                    <w:lang w:bidi="ru-RU"/>
                  </w:rPr>
                </w:rPrChange>
              </w:rPr>
              <w:t>180 000</w:t>
            </w:r>
          </w:p>
        </w:tc>
      </w:tr>
      <w:tr w:rsidR="00146036" w:rsidRPr="00A94470" w:rsidTr="009618C5">
        <w:trPr>
          <w:trHeight w:val="57"/>
        </w:trPr>
        <w:tc>
          <w:tcPr>
            <w:tcW w:w="2756" w:type="dxa"/>
          </w:tcPr>
          <w:p w:rsidR="00146036" w:rsidRPr="00A94470" w:rsidRDefault="00F0351C">
            <w:pPr>
              <w:pStyle w:val="TableParagraph"/>
              <w:spacing w:before="162"/>
              <w:ind w:left="602" w:right="602"/>
              <w:rPr>
                <w:rFonts w:ascii="Times New Roman" w:hAnsi="Times New Roman" w:cs="Times New Roman"/>
                <w:sz w:val="24"/>
                <w:rPrChange w:id="134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135" w:author="RU" w:date="2023-12-08T16:14:00Z">
                  <w:rPr>
                    <w:sz w:val="24"/>
                    <w:lang w:bidi="ru-RU"/>
                  </w:rPr>
                </w:rPrChange>
              </w:rPr>
              <w:lastRenderedPageBreak/>
              <w:t>Плотность (г/</w:t>
            </w:r>
            <w:r w:rsidRPr="00A94470">
              <w:rPr>
                <w:rFonts w:ascii="Times New Roman" w:hAnsi="Times New Roman" w:cs="Times New Roman"/>
                <w:position w:val="8"/>
                <w:sz w:val="15"/>
                <w:lang w:bidi="ru-RU"/>
                <w:rPrChange w:id="136" w:author="RU" w:date="2023-12-08T16:14:00Z">
                  <w:rPr>
                    <w:position w:val="8"/>
                    <w:sz w:val="15"/>
                    <w:lang w:bidi="ru-RU"/>
                  </w:rPr>
                </w:rPrChange>
              </w:rPr>
              <w:t>см3</w:t>
            </w:r>
            <w:r w:rsidRPr="00A94470">
              <w:rPr>
                <w:rFonts w:ascii="Times New Roman" w:hAnsi="Times New Roman" w:cs="Times New Roman"/>
                <w:sz w:val="24"/>
                <w:lang w:bidi="ru-RU"/>
                <w:rPrChange w:id="137" w:author="RU" w:date="2023-12-08T16:14:00Z">
                  <w:rPr>
                    <w:sz w:val="24"/>
                    <w:lang w:bidi="ru-RU"/>
                  </w:rPr>
                </w:rPrChange>
              </w:rPr>
              <w:t>)</w:t>
            </w:r>
          </w:p>
        </w:tc>
        <w:tc>
          <w:tcPr>
            <w:tcW w:w="1800" w:type="dxa"/>
          </w:tcPr>
          <w:p w:rsidR="00146036" w:rsidRPr="00A94470" w:rsidRDefault="00F0351C">
            <w:pPr>
              <w:pStyle w:val="TableParagraph"/>
              <w:spacing w:before="162"/>
              <w:ind w:left="300" w:right="300"/>
              <w:rPr>
                <w:rFonts w:ascii="Times New Roman" w:hAnsi="Times New Roman" w:cs="Times New Roman"/>
                <w:sz w:val="24"/>
                <w:rPrChange w:id="138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139" w:author="RU" w:date="2023-12-08T16:14:00Z">
                  <w:rPr>
                    <w:sz w:val="24"/>
                    <w:lang w:bidi="ru-RU"/>
                  </w:rPr>
                </w:rPrChange>
              </w:rPr>
              <w:t>GB/T 13354</w:t>
            </w:r>
          </w:p>
        </w:tc>
        <w:tc>
          <w:tcPr>
            <w:tcW w:w="1920" w:type="dxa"/>
          </w:tcPr>
          <w:p w:rsidR="00146036" w:rsidRPr="00A94470" w:rsidRDefault="00F0351C">
            <w:pPr>
              <w:pStyle w:val="TableParagraph"/>
              <w:spacing w:before="162"/>
              <w:ind w:left="170" w:right="171"/>
              <w:rPr>
                <w:rFonts w:ascii="Times New Roman" w:hAnsi="Times New Roman" w:cs="Times New Roman"/>
                <w:sz w:val="24"/>
                <w:rPrChange w:id="140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141" w:author="RU" w:date="2023-12-08T16:14:00Z">
                  <w:rPr>
                    <w:sz w:val="24"/>
                    <w:lang w:bidi="ru-RU"/>
                  </w:rPr>
                </w:rPrChange>
              </w:rPr>
              <w:t>1,80 ± 0,1</w:t>
            </w:r>
          </w:p>
        </w:tc>
        <w:tc>
          <w:tcPr>
            <w:tcW w:w="2044" w:type="dxa"/>
          </w:tcPr>
          <w:p w:rsidR="00146036" w:rsidRPr="00A94470" w:rsidRDefault="00F0351C">
            <w:pPr>
              <w:pStyle w:val="TableParagraph"/>
              <w:spacing w:before="162"/>
              <w:ind w:left="371" w:right="370"/>
              <w:rPr>
                <w:rFonts w:ascii="Times New Roman" w:hAnsi="Times New Roman" w:cs="Times New Roman"/>
                <w:sz w:val="24"/>
                <w:rPrChange w:id="142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143" w:author="RU" w:date="2023-12-08T16:14:00Z">
                  <w:rPr>
                    <w:sz w:val="24"/>
                    <w:lang w:bidi="ru-RU"/>
                  </w:rPr>
                </w:rPrChange>
              </w:rPr>
              <w:t>1,80</w:t>
            </w:r>
          </w:p>
        </w:tc>
      </w:tr>
    </w:tbl>
    <w:p w:rsidR="00146036" w:rsidRPr="00A94470" w:rsidRDefault="00146036">
      <w:pPr>
        <w:pStyle w:val="a3"/>
        <w:spacing w:before="0"/>
        <w:rPr>
          <w:rFonts w:ascii="Times New Roman" w:hAnsi="Times New Roman" w:cs="Times New Roman"/>
          <w:b/>
          <w:rPrChange w:id="144" w:author="RU" w:date="2023-12-08T16:14:00Z">
            <w:rPr>
              <w:b/>
            </w:rPr>
          </w:rPrChange>
        </w:rPr>
      </w:pPr>
    </w:p>
    <w:tbl>
      <w:tblPr>
        <w:tblStyle w:val="TableNormal"/>
        <w:tblW w:w="0" w:type="auto"/>
        <w:tblInd w:w="377" w:type="dxa"/>
        <w:tblBorders>
          <w:top w:val="single" w:sz="2" w:space="0" w:color="BEBEBE"/>
          <w:left w:val="single" w:sz="2" w:space="0" w:color="BEBEBE"/>
          <w:bottom w:val="single" w:sz="2" w:space="0" w:color="BEBEBE"/>
          <w:right w:val="single" w:sz="2" w:space="0" w:color="BEBEBE"/>
          <w:insideH w:val="single" w:sz="2" w:space="0" w:color="BEBEBE"/>
          <w:insideV w:val="single" w:sz="2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714"/>
        <w:gridCol w:w="1785"/>
        <w:gridCol w:w="1977"/>
        <w:gridCol w:w="2013"/>
      </w:tblGrid>
      <w:tr w:rsidR="00146036" w:rsidRPr="00A94470" w:rsidTr="009618C5">
        <w:trPr>
          <w:trHeight w:val="57"/>
        </w:trPr>
        <w:tc>
          <w:tcPr>
            <w:tcW w:w="8489" w:type="dxa"/>
            <w:gridSpan w:val="4"/>
          </w:tcPr>
          <w:p w:rsidR="00146036" w:rsidRPr="00A94470" w:rsidRDefault="00F0351C">
            <w:pPr>
              <w:pStyle w:val="TableParagraph"/>
              <w:spacing w:before="163"/>
              <w:ind w:left="2896" w:right="2896"/>
              <w:rPr>
                <w:rFonts w:ascii="Times New Roman" w:hAnsi="Times New Roman" w:cs="Times New Roman"/>
                <w:b/>
                <w:sz w:val="24"/>
                <w:rPrChange w:id="145" w:author="RU" w:date="2023-12-08T16:14:00Z">
                  <w:rPr>
                    <w:b/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b/>
                <w:sz w:val="24"/>
                <w:lang w:bidi="ru-RU"/>
                <w:rPrChange w:id="146" w:author="RU" w:date="2023-12-08T16:14:00Z">
                  <w:rPr>
                    <w:b/>
                    <w:sz w:val="24"/>
                    <w:lang w:bidi="ru-RU"/>
                  </w:rPr>
                </w:rPrChange>
              </w:rPr>
              <w:t>Технические характеристики после смешивания</w:t>
            </w:r>
          </w:p>
        </w:tc>
      </w:tr>
      <w:tr w:rsidR="00146036" w:rsidRPr="00A94470" w:rsidTr="009618C5">
        <w:trPr>
          <w:trHeight w:val="57"/>
        </w:trPr>
        <w:tc>
          <w:tcPr>
            <w:tcW w:w="2714" w:type="dxa"/>
          </w:tcPr>
          <w:p w:rsidR="00146036" w:rsidRPr="00A94470" w:rsidRDefault="00F0351C">
            <w:pPr>
              <w:pStyle w:val="TableParagraph"/>
              <w:spacing w:before="163"/>
              <w:ind w:left="581" w:right="581"/>
              <w:rPr>
                <w:rFonts w:ascii="Times New Roman" w:hAnsi="Times New Roman" w:cs="Times New Roman"/>
                <w:sz w:val="24"/>
                <w:rPrChange w:id="147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148" w:author="RU" w:date="2023-12-08T16:14:00Z">
                  <w:rPr>
                    <w:sz w:val="24"/>
                    <w:lang w:bidi="ru-RU"/>
                  </w:rPr>
                </w:rPrChange>
              </w:rPr>
              <w:t>Позиции</w:t>
            </w:r>
          </w:p>
        </w:tc>
        <w:tc>
          <w:tcPr>
            <w:tcW w:w="1785" w:type="dxa"/>
          </w:tcPr>
          <w:p w:rsidR="00146036" w:rsidRPr="00A94470" w:rsidRDefault="00F0351C">
            <w:pPr>
              <w:pStyle w:val="TableParagraph"/>
              <w:spacing w:before="163"/>
              <w:ind w:left="447"/>
              <w:jc w:val="left"/>
              <w:rPr>
                <w:rFonts w:ascii="Times New Roman" w:hAnsi="Times New Roman" w:cs="Times New Roman"/>
                <w:sz w:val="24"/>
                <w:rPrChange w:id="149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150" w:author="RU" w:date="2023-12-08T16:14:00Z">
                  <w:rPr>
                    <w:sz w:val="24"/>
                    <w:lang w:bidi="ru-RU"/>
                  </w:rPr>
                </w:rPrChange>
              </w:rPr>
              <w:t>Стандарт</w:t>
            </w:r>
          </w:p>
        </w:tc>
        <w:tc>
          <w:tcPr>
            <w:tcW w:w="1977" w:type="dxa"/>
          </w:tcPr>
          <w:p w:rsidR="00146036" w:rsidRPr="00A94470" w:rsidRDefault="00F0351C">
            <w:pPr>
              <w:pStyle w:val="TableParagraph"/>
              <w:spacing w:before="163"/>
              <w:ind w:left="364"/>
              <w:jc w:val="left"/>
              <w:rPr>
                <w:rFonts w:ascii="Times New Roman" w:hAnsi="Times New Roman" w:cs="Times New Roman"/>
                <w:sz w:val="24"/>
                <w:rPrChange w:id="151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152" w:author="RU" w:date="2023-12-08T16:14:00Z">
                  <w:rPr>
                    <w:sz w:val="24"/>
                    <w:lang w:bidi="ru-RU"/>
                  </w:rPr>
                </w:rPrChange>
              </w:rPr>
              <w:t>Технические характеристики</w:t>
            </w:r>
          </w:p>
        </w:tc>
        <w:tc>
          <w:tcPr>
            <w:tcW w:w="2013" w:type="dxa"/>
          </w:tcPr>
          <w:p w:rsidR="00146036" w:rsidRPr="00A94470" w:rsidRDefault="00F0351C">
            <w:pPr>
              <w:pStyle w:val="TableParagraph"/>
              <w:spacing w:before="163"/>
              <w:ind w:left="374"/>
              <w:jc w:val="left"/>
              <w:rPr>
                <w:rFonts w:ascii="Times New Roman" w:hAnsi="Times New Roman" w:cs="Times New Roman"/>
                <w:sz w:val="24"/>
                <w:rPrChange w:id="153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154" w:author="RU" w:date="2023-12-08T16:14:00Z">
                  <w:rPr>
                    <w:sz w:val="24"/>
                    <w:lang w:bidi="ru-RU"/>
                  </w:rPr>
                </w:rPrChange>
              </w:rPr>
              <w:t>Типовое значение</w:t>
            </w:r>
          </w:p>
        </w:tc>
      </w:tr>
      <w:tr w:rsidR="00146036" w:rsidRPr="00A94470" w:rsidTr="009618C5">
        <w:trPr>
          <w:trHeight w:val="57"/>
        </w:trPr>
        <w:tc>
          <w:tcPr>
            <w:tcW w:w="2714" w:type="dxa"/>
          </w:tcPr>
          <w:p w:rsidR="00146036" w:rsidRPr="00A94470" w:rsidRDefault="00F0351C">
            <w:pPr>
              <w:pStyle w:val="TableParagraph"/>
              <w:spacing w:before="163"/>
              <w:ind w:left="580" w:right="581"/>
              <w:rPr>
                <w:rFonts w:ascii="Times New Roman" w:hAnsi="Times New Roman" w:cs="Times New Roman"/>
                <w:sz w:val="24"/>
                <w:rPrChange w:id="155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156" w:author="RU" w:date="2023-12-08T16:14:00Z">
                  <w:rPr>
                    <w:sz w:val="24"/>
                    <w:lang w:bidi="ru-RU"/>
                  </w:rPr>
                </w:rPrChange>
              </w:rPr>
              <w:t>Соотношение компонентов для смешивания</w:t>
            </w:r>
          </w:p>
        </w:tc>
        <w:tc>
          <w:tcPr>
            <w:tcW w:w="1785" w:type="dxa"/>
          </w:tcPr>
          <w:p w:rsidR="00146036" w:rsidRPr="00A94470" w:rsidRDefault="00F0351C">
            <w:pPr>
              <w:pStyle w:val="TableParagraph"/>
              <w:spacing w:before="163"/>
              <w:ind w:left="255"/>
              <w:jc w:val="left"/>
              <w:rPr>
                <w:rFonts w:ascii="Times New Roman" w:hAnsi="Times New Roman" w:cs="Times New Roman"/>
                <w:sz w:val="24"/>
                <w:rPrChange w:id="157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158" w:author="RU" w:date="2023-12-08T16:14:00Z">
                  <w:rPr>
                    <w:sz w:val="24"/>
                    <w:lang w:bidi="ru-RU"/>
                  </w:rPr>
                </w:rPrChange>
              </w:rPr>
              <w:t>Объемное соотношение</w:t>
            </w:r>
          </w:p>
        </w:tc>
        <w:tc>
          <w:tcPr>
            <w:tcW w:w="1977" w:type="dxa"/>
          </w:tcPr>
          <w:p w:rsidR="00146036" w:rsidRPr="00A94470" w:rsidRDefault="00F0351C">
            <w:pPr>
              <w:pStyle w:val="TableParagraph"/>
              <w:spacing w:before="163"/>
              <w:ind w:left="200" w:right="199"/>
              <w:rPr>
                <w:rFonts w:ascii="Times New Roman" w:hAnsi="Times New Roman" w:cs="Times New Roman"/>
                <w:sz w:val="24"/>
                <w:rPrChange w:id="159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160" w:author="RU" w:date="2023-12-08T16:14:00Z">
                  <w:rPr>
                    <w:sz w:val="24"/>
                    <w:lang w:bidi="ru-RU"/>
                  </w:rPr>
                </w:rPrChange>
              </w:rPr>
              <w:t>A:B=1:1</w:t>
            </w:r>
          </w:p>
        </w:tc>
        <w:tc>
          <w:tcPr>
            <w:tcW w:w="2013" w:type="dxa"/>
          </w:tcPr>
          <w:p w:rsidR="00146036" w:rsidRPr="00A94470" w:rsidRDefault="00F0351C">
            <w:pPr>
              <w:pStyle w:val="TableParagraph"/>
              <w:spacing w:before="163"/>
              <w:rPr>
                <w:rFonts w:ascii="Times New Roman" w:hAnsi="Times New Roman" w:cs="Times New Roman"/>
                <w:sz w:val="24"/>
                <w:rPrChange w:id="161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w w:val="99"/>
                <w:sz w:val="24"/>
                <w:lang w:bidi="ru-RU"/>
                <w:rPrChange w:id="162" w:author="RU" w:date="2023-12-08T16:14:00Z">
                  <w:rPr>
                    <w:w w:val="99"/>
                    <w:sz w:val="24"/>
                    <w:lang w:bidi="ru-RU"/>
                  </w:rPr>
                </w:rPrChange>
              </w:rPr>
              <w:t>/</w:t>
            </w:r>
          </w:p>
        </w:tc>
      </w:tr>
      <w:tr w:rsidR="00146036" w:rsidRPr="00A94470" w:rsidTr="009618C5">
        <w:trPr>
          <w:trHeight w:val="57"/>
        </w:trPr>
        <w:tc>
          <w:tcPr>
            <w:tcW w:w="2714" w:type="dxa"/>
          </w:tcPr>
          <w:p w:rsidR="00146036" w:rsidRPr="00A94470" w:rsidRDefault="00F0351C">
            <w:pPr>
              <w:pStyle w:val="TableParagraph"/>
              <w:spacing w:before="164"/>
              <w:ind w:left="581" w:right="581"/>
              <w:rPr>
                <w:rFonts w:ascii="Times New Roman" w:hAnsi="Times New Roman" w:cs="Times New Roman"/>
                <w:sz w:val="24"/>
                <w:rPrChange w:id="163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164" w:author="RU" w:date="2023-12-08T16:14:00Z">
                  <w:rPr>
                    <w:sz w:val="24"/>
                    <w:lang w:bidi="ru-RU"/>
                  </w:rPr>
                </w:rPrChange>
              </w:rPr>
              <w:t>Цвет</w:t>
            </w:r>
          </w:p>
        </w:tc>
        <w:tc>
          <w:tcPr>
            <w:tcW w:w="1785" w:type="dxa"/>
          </w:tcPr>
          <w:p w:rsidR="00146036" w:rsidRPr="00A94470" w:rsidRDefault="00F0351C">
            <w:pPr>
              <w:pStyle w:val="TableParagraph"/>
              <w:spacing w:before="164"/>
              <w:ind w:left="579" w:right="579"/>
              <w:rPr>
                <w:rFonts w:ascii="Times New Roman" w:hAnsi="Times New Roman" w:cs="Times New Roman"/>
                <w:sz w:val="24"/>
                <w:rPrChange w:id="165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166" w:author="RU" w:date="2023-12-08T16:14:00Z">
                  <w:rPr>
                    <w:sz w:val="24"/>
                    <w:lang w:bidi="ru-RU"/>
                  </w:rPr>
                </w:rPrChange>
              </w:rPr>
              <w:t>Визуальный контроль</w:t>
            </w:r>
          </w:p>
        </w:tc>
        <w:tc>
          <w:tcPr>
            <w:tcW w:w="1977" w:type="dxa"/>
          </w:tcPr>
          <w:p w:rsidR="00146036" w:rsidRPr="00A94470" w:rsidRDefault="00F0351C">
            <w:pPr>
              <w:pStyle w:val="TableParagraph"/>
              <w:spacing w:before="164"/>
              <w:ind w:left="199" w:right="199"/>
              <w:rPr>
                <w:rFonts w:ascii="Times New Roman" w:hAnsi="Times New Roman" w:cs="Times New Roman"/>
                <w:sz w:val="24"/>
                <w:rPrChange w:id="167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168" w:author="RU" w:date="2023-12-08T16:14:00Z">
                  <w:rPr>
                    <w:sz w:val="24"/>
                    <w:lang w:bidi="ru-RU"/>
                  </w:rPr>
                </w:rPrChange>
              </w:rPr>
              <w:t>Зеленый</w:t>
            </w:r>
          </w:p>
        </w:tc>
        <w:tc>
          <w:tcPr>
            <w:tcW w:w="2013" w:type="dxa"/>
          </w:tcPr>
          <w:p w:rsidR="00146036" w:rsidRPr="00A94470" w:rsidRDefault="00F0351C">
            <w:pPr>
              <w:pStyle w:val="TableParagraph"/>
              <w:spacing w:before="164"/>
              <w:ind w:left="619" w:right="619"/>
              <w:rPr>
                <w:rFonts w:ascii="Times New Roman" w:hAnsi="Times New Roman" w:cs="Times New Roman"/>
                <w:sz w:val="24"/>
                <w:rPrChange w:id="169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170" w:author="RU" w:date="2023-12-08T16:14:00Z">
                  <w:rPr>
                    <w:sz w:val="24"/>
                    <w:lang w:bidi="ru-RU"/>
                  </w:rPr>
                </w:rPrChange>
              </w:rPr>
              <w:t>Зеленый</w:t>
            </w:r>
          </w:p>
        </w:tc>
      </w:tr>
      <w:tr w:rsidR="00146036" w:rsidRPr="00A94470" w:rsidTr="009618C5">
        <w:trPr>
          <w:trHeight w:val="57"/>
        </w:trPr>
        <w:tc>
          <w:tcPr>
            <w:tcW w:w="2714" w:type="dxa"/>
          </w:tcPr>
          <w:p w:rsidR="00146036" w:rsidRPr="00A94470" w:rsidRDefault="00F0351C">
            <w:pPr>
              <w:pStyle w:val="TableParagraph"/>
              <w:spacing w:before="60" w:line="295" w:lineRule="auto"/>
              <w:ind w:left="250" w:right="233" w:firstLine="285"/>
              <w:jc w:val="left"/>
              <w:rPr>
                <w:rFonts w:ascii="Times New Roman" w:hAnsi="Times New Roman" w:cs="Times New Roman"/>
                <w:sz w:val="24"/>
                <w:rPrChange w:id="171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172" w:author="RU" w:date="2023-12-08T16:14:00Z">
                  <w:rPr>
                    <w:sz w:val="24"/>
                    <w:lang w:bidi="ru-RU"/>
                  </w:rPr>
                </w:rPrChange>
              </w:rPr>
              <w:t>Вязкость (МПа.с) (по Брукфилду, 7 при 10 об/мин)</w:t>
            </w:r>
          </w:p>
        </w:tc>
        <w:tc>
          <w:tcPr>
            <w:tcW w:w="1785" w:type="dxa"/>
          </w:tcPr>
          <w:p w:rsidR="00146036" w:rsidRPr="00A94470" w:rsidRDefault="00146036">
            <w:pPr>
              <w:pStyle w:val="TableParagraph"/>
              <w:spacing w:before="8"/>
              <w:jc w:val="left"/>
              <w:rPr>
                <w:rFonts w:ascii="Times New Roman" w:hAnsi="Times New Roman" w:cs="Times New Roman"/>
                <w:b/>
                <w:sz w:val="19"/>
                <w:rPrChange w:id="173" w:author="RU" w:date="2023-12-08T16:14:00Z">
                  <w:rPr>
                    <w:b/>
                    <w:sz w:val="19"/>
                  </w:rPr>
                </w:rPrChange>
              </w:rPr>
            </w:pPr>
          </w:p>
          <w:p w:rsidR="00146036" w:rsidRPr="00A94470" w:rsidRDefault="00F0351C">
            <w:pPr>
              <w:pStyle w:val="TableParagraph"/>
              <w:ind w:left="373"/>
              <w:jc w:val="left"/>
              <w:rPr>
                <w:rFonts w:ascii="Times New Roman" w:hAnsi="Times New Roman" w:cs="Times New Roman"/>
                <w:sz w:val="24"/>
                <w:rPrChange w:id="174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175" w:author="RU" w:date="2023-12-08T16:14:00Z">
                  <w:rPr>
                    <w:sz w:val="24"/>
                    <w:lang w:bidi="ru-RU"/>
                  </w:rPr>
                </w:rPrChange>
              </w:rPr>
              <w:t>GB/T 2794</w:t>
            </w:r>
          </w:p>
        </w:tc>
        <w:tc>
          <w:tcPr>
            <w:tcW w:w="1977" w:type="dxa"/>
          </w:tcPr>
          <w:p w:rsidR="00146036" w:rsidRPr="00A94470" w:rsidRDefault="00146036">
            <w:pPr>
              <w:pStyle w:val="TableParagraph"/>
              <w:spacing w:before="8"/>
              <w:jc w:val="left"/>
              <w:rPr>
                <w:rFonts w:ascii="Times New Roman" w:hAnsi="Times New Roman" w:cs="Times New Roman"/>
                <w:b/>
                <w:sz w:val="19"/>
                <w:rPrChange w:id="176" w:author="RU" w:date="2023-12-08T16:14:00Z">
                  <w:rPr>
                    <w:b/>
                    <w:sz w:val="19"/>
                  </w:rPr>
                </w:rPrChange>
              </w:rPr>
            </w:pPr>
          </w:p>
          <w:p w:rsidR="00146036" w:rsidRPr="00A94470" w:rsidRDefault="00F0351C" w:rsidP="00A94470">
            <w:pPr>
              <w:pStyle w:val="TableParagraph"/>
              <w:ind w:left="200" w:right="199"/>
              <w:rPr>
                <w:rFonts w:ascii="Times New Roman" w:hAnsi="Times New Roman" w:cs="Times New Roman"/>
                <w:sz w:val="24"/>
                <w:rPrChange w:id="177" w:author="RU" w:date="2023-12-08T16:14:00Z">
                  <w:rPr>
                    <w:sz w:val="24"/>
                  </w:rPr>
                </w:rPrChange>
              </w:rPr>
              <w:pPrChange w:id="178" w:author="RU" w:date="2023-12-08T16:15:00Z">
                <w:pPr>
                  <w:pStyle w:val="TableParagraph"/>
                  <w:ind w:left="200" w:right="199"/>
                </w:pPr>
              </w:pPrChange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179" w:author="RU" w:date="2023-12-08T16:14:00Z">
                  <w:rPr>
                    <w:sz w:val="24"/>
                    <w:lang w:bidi="ru-RU"/>
                  </w:rPr>
                </w:rPrChange>
              </w:rPr>
              <w:t>100 000-</w:t>
            </w:r>
            <w:del w:id="180" w:author="RU" w:date="2023-12-08T16:15:00Z">
              <w:r w:rsidRPr="00A94470" w:rsidDel="00A94470">
                <w:rPr>
                  <w:rFonts w:ascii="Times New Roman" w:hAnsi="Times New Roman" w:cs="Times New Roman"/>
                  <w:sz w:val="24"/>
                  <w:lang w:bidi="ru-RU"/>
                  <w:rPrChange w:id="181" w:author="RU" w:date="2023-12-08T16:14:00Z">
                    <w:rPr>
                      <w:sz w:val="24"/>
                      <w:lang w:bidi="ru-RU"/>
                    </w:rPr>
                  </w:rPrChange>
                </w:rPr>
                <w:delText xml:space="preserve">150 </w:delText>
              </w:r>
            </w:del>
            <w:ins w:id="182" w:author="RU" w:date="2023-12-08T16:15:00Z">
              <w:r w:rsidR="00A94470" w:rsidRPr="00A94470">
                <w:rPr>
                  <w:rFonts w:ascii="Times New Roman" w:hAnsi="Times New Roman" w:cs="Times New Roman"/>
                  <w:sz w:val="24"/>
                  <w:lang w:bidi="ru-RU"/>
                  <w:rPrChange w:id="183" w:author="RU" w:date="2023-12-08T16:14:00Z">
                    <w:rPr>
                      <w:sz w:val="24"/>
                      <w:lang w:bidi="ru-RU"/>
                    </w:rPr>
                  </w:rPrChange>
                </w:rPr>
                <w:t>150</w:t>
              </w:r>
              <w:r w:rsidR="00A94470">
                <w:rPr>
                  <w:rFonts w:ascii="Times New Roman" w:hAnsi="Times New Roman" w:cs="Times New Roman"/>
                  <w:sz w:val="24"/>
                  <w:lang w:bidi="ru-RU"/>
                </w:rPr>
                <w:t> </w:t>
              </w:r>
            </w:ins>
            <w:r w:rsidRPr="00A94470">
              <w:rPr>
                <w:rFonts w:ascii="Times New Roman" w:hAnsi="Times New Roman" w:cs="Times New Roman"/>
                <w:sz w:val="24"/>
                <w:lang w:bidi="ru-RU"/>
                <w:rPrChange w:id="184" w:author="RU" w:date="2023-12-08T16:14:00Z">
                  <w:rPr>
                    <w:sz w:val="24"/>
                    <w:lang w:bidi="ru-RU"/>
                  </w:rPr>
                </w:rPrChange>
              </w:rPr>
              <w:t>000</w:t>
            </w:r>
          </w:p>
        </w:tc>
        <w:tc>
          <w:tcPr>
            <w:tcW w:w="2013" w:type="dxa"/>
          </w:tcPr>
          <w:p w:rsidR="00146036" w:rsidRPr="00A94470" w:rsidRDefault="00146036">
            <w:pPr>
              <w:pStyle w:val="TableParagraph"/>
              <w:spacing w:before="8"/>
              <w:jc w:val="left"/>
              <w:rPr>
                <w:rFonts w:ascii="Times New Roman" w:hAnsi="Times New Roman" w:cs="Times New Roman"/>
                <w:b/>
                <w:sz w:val="19"/>
                <w:rPrChange w:id="185" w:author="RU" w:date="2023-12-08T16:14:00Z">
                  <w:rPr>
                    <w:b/>
                    <w:sz w:val="19"/>
                  </w:rPr>
                </w:rPrChange>
              </w:rPr>
            </w:pPr>
          </w:p>
          <w:p w:rsidR="00146036" w:rsidRPr="00A94470" w:rsidRDefault="00F0351C">
            <w:pPr>
              <w:pStyle w:val="TableParagraph"/>
              <w:ind w:left="619" w:right="619"/>
              <w:rPr>
                <w:rFonts w:ascii="Times New Roman" w:hAnsi="Times New Roman" w:cs="Times New Roman"/>
                <w:sz w:val="24"/>
                <w:rPrChange w:id="186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187" w:author="RU" w:date="2023-12-08T16:14:00Z">
                  <w:rPr>
                    <w:sz w:val="24"/>
                    <w:lang w:bidi="ru-RU"/>
                  </w:rPr>
                </w:rPrChange>
              </w:rPr>
              <w:t>130 000</w:t>
            </w:r>
          </w:p>
        </w:tc>
      </w:tr>
      <w:tr w:rsidR="00146036" w:rsidRPr="00A94470" w:rsidTr="009618C5">
        <w:trPr>
          <w:trHeight w:val="57"/>
        </w:trPr>
        <w:tc>
          <w:tcPr>
            <w:tcW w:w="2714" w:type="dxa"/>
          </w:tcPr>
          <w:p w:rsidR="00146036" w:rsidRPr="00A94470" w:rsidRDefault="00F0351C">
            <w:pPr>
              <w:pStyle w:val="TableParagraph"/>
              <w:spacing w:before="161"/>
              <w:ind w:left="581" w:right="581"/>
              <w:rPr>
                <w:rFonts w:ascii="Times New Roman" w:hAnsi="Times New Roman" w:cs="Times New Roman"/>
                <w:sz w:val="24"/>
                <w:rPrChange w:id="188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189" w:author="RU" w:date="2023-12-08T16:14:00Z">
                  <w:rPr>
                    <w:sz w:val="24"/>
                    <w:lang w:bidi="ru-RU"/>
                  </w:rPr>
                </w:rPrChange>
              </w:rPr>
              <w:t>Плотность (г/</w:t>
            </w:r>
            <w:r w:rsidRPr="00A94470">
              <w:rPr>
                <w:rFonts w:ascii="Times New Roman" w:hAnsi="Times New Roman" w:cs="Times New Roman"/>
                <w:position w:val="8"/>
                <w:sz w:val="15"/>
                <w:lang w:bidi="ru-RU"/>
                <w:rPrChange w:id="190" w:author="RU" w:date="2023-12-08T16:14:00Z">
                  <w:rPr>
                    <w:position w:val="8"/>
                    <w:sz w:val="15"/>
                    <w:lang w:bidi="ru-RU"/>
                  </w:rPr>
                </w:rPrChange>
              </w:rPr>
              <w:t>см3</w:t>
            </w:r>
            <w:r w:rsidRPr="00A94470">
              <w:rPr>
                <w:rFonts w:ascii="Times New Roman" w:hAnsi="Times New Roman" w:cs="Times New Roman"/>
                <w:sz w:val="24"/>
                <w:lang w:bidi="ru-RU"/>
                <w:rPrChange w:id="191" w:author="RU" w:date="2023-12-08T16:14:00Z">
                  <w:rPr>
                    <w:sz w:val="24"/>
                    <w:lang w:bidi="ru-RU"/>
                  </w:rPr>
                </w:rPrChange>
              </w:rPr>
              <w:t>)</w:t>
            </w:r>
          </w:p>
        </w:tc>
        <w:tc>
          <w:tcPr>
            <w:tcW w:w="1785" w:type="dxa"/>
          </w:tcPr>
          <w:p w:rsidR="00146036" w:rsidRPr="00A94470" w:rsidRDefault="00F0351C">
            <w:pPr>
              <w:pStyle w:val="TableParagraph"/>
              <w:spacing w:before="161"/>
              <w:ind w:left="313"/>
              <w:jc w:val="left"/>
              <w:rPr>
                <w:rFonts w:ascii="Times New Roman" w:hAnsi="Times New Roman" w:cs="Times New Roman"/>
                <w:sz w:val="24"/>
                <w:rPrChange w:id="192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193" w:author="RU" w:date="2023-12-08T16:14:00Z">
                  <w:rPr>
                    <w:sz w:val="24"/>
                    <w:lang w:bidi="ru-RU"/>
                  </w:rPr>
                </w:rPrChange>
              </w:rPr>
              <w:t>GB/T 13354</w:t>
            </w:r>
          </w:p>
        </w:tc>
        <w:tc>
          <w:tcPr>
            <w:tcW w:w="1977" w:type="dxa"/>
          </w:tcPr>
          <w:p w:rsidR="00146036" w:rsidRPr="00A94470" w:rsidRDefault="00F0351C">
            <w:pPr>
              <w:pStyle w:val="TableParagraph"/>
              <w:spacing w:before="161"/>
              <w:ind w:left="198" w:right="199"/>
              <w:rPr>
                <w:rFonts w:ascii="Times New Roman" w:hAnsi="Times New Roman" w:cs="Times New Roman"/>
                <w:sz w:val="24"/>
                <w:rPrChange w:id="194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195" w:author="RU" w:date="2023-12-08T16:14:00Z">
                  <w:rPr>
                    <w:sz w:val="24"/>
                    <w:lang w:bidi="ru-RU"/>
                  </w:rPr>
                </w:rPrChange>
              </w:rPr>
              <w:t>1,7 ± 0,1</w:t>
            </w:r>
          </w:p>
        </w:tc>
        <w:tc>
          <w:tcPr>
            <w:tcW w:w="2013" w:type="dxa"/>
          </w:tcPr>
          <w:p w:rsidR="00146036" w:rsidRPr="00A94470" w:rsidRDefault="00F0351C">
            <w:pPr>
              <w:pStyle w:val="TableParagraph"/>
              <w:spacing w:before="161"/>
              <w:ind w:left="619" w:right="619"/>
              <w:rPr>
                <w:rFonts w:ascii="Times New Roman" w:hAnsi="Times New Roman" w:cs="Times New Roman"/>
                <w:sz w:val="24"/>
                <w:rPrChange w:id="196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197" w:author="RU" w:date="2023-12-08T16:14:00Z">
                  <w:rPr>
                    <w:sz w:val="24"/>
                    <w:lang w:bidi="ru-RU"/>
                  </w:rPr>
                </w:rPrChange>
              </w:rPr>
              <w:t>1,75</w:t>
            </w:r>
          </w:p>
        </w:tc>
      </w:tr>
      <w:tr w:rsidR="00146036" w:rsidRPr="00A94470" w:rsidTr="009618C5">
        <w:trPr>
          <w:trHeight w:val="57"/>
        </w:trPr>
        <w:tc>
          <w:tcPr>
            <w:tcW w:w="2714" w:type="dxa"/>
          </w:tcPr>
          <w:p w:rsidR="00146036" w:rsidRPr="00A94470" w:rsidRDefault="00146036">
            <w:pPr>
              <w:pStyle w:val="TableParagraph"/>
              <w:spacing w:before="5"/>
              <w:jc w:val="left"/>
              <w:rPr>
                <w:rFonts w:ascii="Times New Roman" w:hAnsi="Times New Roman" w:cs="Times New Roman"/>
                <w:b/>
                <w:sz w:val="20"/>
                <w:rPrChange w:id="198" w:author="RU" w:date="2023-12-08T16:14:00Z">
                  <w:rPr>
                    <w:b/>
                    <w:sz w:val="20"/>
                  </w:rPr>
                </w:rPrChange>
              </w:rPr>
            </w:pPr>
          </w:p>
          <w:p w:rsidR="00146036" w:rsidRPr="00A94470" w:rsidRDefault="00F0351C">
            <w:pPr>
              <w:pStyle w:val="TableParagraph"/>
              <w:ind w:left="581" w:right="581"/>
              <w:rPr>
                <w:rFonts w:ascii="Times New Roman" w:hAnsi="Times New Roman" w:cs="Times New Roman"/>
                <w:sz w:val="24"/>
                <w:rPrChange w:id="199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200" w:author="RU" w:date="2023-12-08T16:14:00Z">
                  <w:rPr>
                    <w:sz w:val="24"/>
                    <w:lang w:bidi="ru-RU"/>
                  </w:rPr>
                </w:rPrChange>
              </w:rPr>
              <w:t>Срок годности после смешивания (мин)</w:t>
            </w:r>
          </w:p>
        </w:tc>
        <w:tc>
          <w:tcPr>
            <w:tcW w:w="1785" w:type="dxa"/>
          </w:tcPr>
          <w:p w:rsidR="00146036" w:rsidRPr="00A94470" w:rsidRDefault="00146036">
            <w:pPr>
              <w:pStyle w:val="TableParagraph"/>
              <w:spacing w:before="5"/>
              <w:jc w:val="left"/>
              <w:rPr>
                <w:rFonts w:ascii="Times New Roman" w:hAnsi="Times New Roman" w:cs="Times New Roman"/>
                <w:b/>
                <w:sz w:val="20"/>
                <w:rPrChange w:id="201" w:author="RU" w:date="2023-12-08T16:14:00Z">
                  <w:rPr>
                    <w:b/>
                    <w:sz w:val="20"/>
                  </w:rPr>
                </w:rPrChange>
              </w:rPr>
            </w:pPr>
          </w:p>
          <w:p w:rsidR="00146036" w:rsidRPr="00A94470" w:rsidRDefault="00F0351C">
            <w:pPr>
              <w:pStyle w:val="TableParagraph"/>
              <w:rPr>
                <w:rFonts w:ascii="Times New Roman" w:hAnsi="Times New Roman" w:cs="Times New Roman"/>
                <w:sz w:val="24"/>
                <w:rPrChange w:id="202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w w:val="99"/>
                <w:sz w:val="24"/>
                <w:lang w:bidi="ru-RU"/>
                <w:rPrChange w:id="203" w:author="RU" w:date="2023-12-08T16:14:00Z">
                  <w:rPr>
                    <w:w w:val="99"/>
                    <w:sz w:val="24"/>
                    <w:lang w:bidi="ru-RU"/>
                  </w:rPr>
                </w:rPrChange>
              </w:rPr>
              <w:t>/</w:t>
            </w:r>
          </w:p>
        </w:tc>
        <w:tc>
          <w:tcPr>
            <w:tcW w:w="1977" w:type="dxa"/>
          </w:tcPr>
          <w:p w:rsidR="00146036" w:rsidRPr="00A94470" w:rsidRDefault="00F0351C">
            <w:pPr>
              <w:pStyle w:val="TableParagraph"/>
              <w:spacing w:before="69"/>
              <w:ind w:left="200" w:right="199"/>
              <w:rPr>
                <w:rFonts w:ascii="Times New Roman" w:hAnsi="Times New Roman" w:cs="Times New Roman"/>
                <w:sz w:val="24"/>
                <w:rPrChange w:id="204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205" w:author="RU" w:date="2023-12-08T16:14:00Z">
                  <w:rPr>
                    <w:sz w:val="24"/>
                    <w:lang w:bidi="ru-RU"/>
                  </w:rPr>
                </w:rPrChange>
              </w:rPr>
              <w:t>40-60</w:t>
            </w:r>
          </w:p>
          <w:p w:rsidR="00146036" w:rsidRPr="00A94470" w:rsidRDefault="00F0351C">
            <w:pPr>
              <w:pStyle w:val="TableParagraph"/>
              <w:spacing w:before="67"/>
              <w:ind w:left="199" w:right="199"/>
              <w:rPr>
                <w:rFonts w:ascii="Times New Roman" w:hAnsi="Times New Roman" w:cs="Times New Roman"/>
                <w:sz w:val="24"/>
                <w:rPrChange w:id="206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207" w:author="RU" w:date="2023-12-08T16:14:00Z">
                  <w:rPr>
                    <w:sz w:val="24"/>
                    <w:lang w:bidi="ru-RU"/>
                  </w:rPr>
                </w:rPrChange>
              </w:rPr>
              <w:t>(регулируется)</w:t>
            </w:r>
          </w:p>
        </w:tc>
        <w:tc>
          <w:tcPr>
            <w:tcW w:w="2013" w:type="dxa"/>
          </w:tcPr>
          <w:p w:rsidR="00146036" w:rsidRPr="00A94470" w:rsidRDefault="00146036">
            <w:pPr>
              <w:pStyle w:val="TableParagraph"/>
              <w:spacing w:before="5"/>
              <w:jc w:val="left"/>
              <w:rPr>
                <w:rFonts w:ascii="Times New Roman" w:hAnsi="Times New Roman" w:cs="Times New Roman"/>
                <w:b/>
                <w:sz w:val="20"/>
                <w:rPrChange w:id="208" w:author="RU" w:date="2023-12-08T16:14:00Z">
                  <w:rPr>
                    <w:b/>
                    <w:sz w:val="20"/>
                  </w:rPr>
                </w:rPrChange>
              </w:rPr>
            </w:pPr>
          </w:p>
          <w:p w:rsidR="00146036" w:rsidRPr="00A94470" w:rsidRDefault="00F0351C">
            <w:pPr>
              <w:pStyle w:val="TableParagraph"/>
              <w:ind w:left="619" w:right="617"/>
              <w:rPr>
                <w:rFonts w:ascii="Times New Roman" w:hAnsi="Times New Roman" w:cs="Times New Roman"/>
                <w:sz w:val="24"/>
                <w:rPrChange w:id="209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210" w:author="RU" w:date="2023-12-08T16:14:00Z">
                  <w:rPr>
                    <w:sz w:val="24"/>
                    <w:lang w:bidi="ru-RU"/>
                  </w:rPr>
                </w:rPrChange>
              </w:rPr>
              <w:t>40</w:t>
            </w:r>
          </w:p>
        </w:tc>
      </w:tr>
    </w:tbl>
    <w:p w:rsidR="00146036" w:rsidRPr="00A94470" w:rsidRDefault="00146036">
      <w:pPr>
        <w:pStyle w:val="a3"/>
        <w:spacing w:before="6"/>
        <w:rPr>
          <w:rFonts w:ascii="Times New Roman" w:hAnsi="Times New Roman" w:cs="Times New Roman"/>
          <w:b/>
          <w:sz w:val="29"/>
          <w:rPrChange w:id="211" w:author="RU" w:date="2023-12-08T16:14:00Z">
            <w:rPr>
              <w:b/>
              <w:sz w:val="29"/>
            </w:rPr>
          </w:rPrChange>
        </w:rPr>
      </w:pPr>
    </w:p>
    <w:tbl>
      <w:tblPr>
        <w:tblStyle w:val="TableNormal"/>
        <w:tblW w:w="0" w:type="auto"/>
        <w:tblInd w:w="417" w:type="dxa"/>
        <w:tblBorders>
          <w:top w:val="single" w:sz="2" w:space="0" w:color="BEBEBE"/>
          <w:left w:val="single" w:sz="2" w:space="0" w:color="BEBEBE"/>
          <w:bottom w:val="single" w:sz="2" w:space="0" w:color="BEBEBE"/>
          <w:right w:val="single" w:sz="2" w:space="0" w:color="BEBEBE"/>
          <w:insideH w:val="single" w:sz="2" w:space="0" w:color="BEBEBE"/>
          <w:insideV w:val="single" w:sz="2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3301"/>
        <w:gridCol w:w="1570"/>
        <w:gridCol w:w="1560"/>
        <w:gridCol w:w="1978"/>
      </w:tblGrid>
      <w:tr w:rsidR="00146036" w:rsidRPr="00A94470" w:rsidTr="009618C5">
        <w:trPr>
          <w:trHeight w:val="57"/>
        </w:trPr>
        <w:tc>
          <w:tcPr>
            <w:tcW w:w="8409" w:type="dxa"/>
            <w:gridSpan w:val="4"/>
          </w:tcPr>
          <w:p w:rsidR="00146036" w:rsidRPr="00A94470" w:rsidRDefault="00F0351C">
            <w:pPr>
              <w:pStyle w:val="TableParagraph"/>
              <w:spacing w:before="164"/>
              <w:ind w:left="2965" w:right="2966"/>
              <w:rPr>
                <w:rFonts w:ascii="Times New Roman" w:hAnsi="Times New Roman" w:cs="Times New Roman"/>
                <w:b/>
                <w:sz w:val="24"/>
                <w:rPrChange w:id="212" w:author="RU" w:date="2023-12-08T16:14:00Z">
                  <w:rPr>
                    <w:b/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b/>
                <w:sz w:val="24"/>
                <w:lang w:bidi="ru-RU"/>
                <w:rPrChange w:id="213" w:author="RU" w:date="2023-12-08T16:14:00Z">
                  <w:rPr>
                    <w:b/>
                    <w:sz w:val="24"/>
                    <w:lang w:bidi="ru-RU"/>
                  </w:rPr>
                </w:rPrChange>
              </w:rPr>
              <w:t>Спецификация после отверждения</w:t>
            </w:r>
          </w:p>
        </w:tc>
      </w:tr>
      <w:tr w:rsidR="00146036" w:rsidRPr="00A94470" w:rsidTr="009618C5">
        <w:trPr>
          <w:trHeight w:val="57"/>
        </w:trPr>
        <w:tc>
          <w:tcPr>
            <w:tcW w:w="3301" w:type="dxa"/>
          </w:tcPr>
          <w:p w:rsidR="00146036" w:rsidRPr="00A94470" w:rsidRDefault="00F0351C">
            <w:pPr>
              <w:pStyle w:val="TableParagraph"/>
              <w:spacing w:before="164"/>
              <w:ind w:left="399" w:right="399"/>
              <w:rPr>
                <w:rFonts w:ascii="Times New Roman" w:hAnsi="Times New Roman" w:cs="Times New Roman"/>
                <w:sz w:val="24"/>
                <w:rPrChange w:id="214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215" w:author="RU" w:date="2023-12-08T16:14:00Z">
                  <w:rPr>
                    <w:sz w:val="24"/>
                    <w:lang w:bidi="ru-RU"/>
                  </w:rPr>
                </w:rPrChange>
              </w:rPr>
              <w:t>Позиции</w:t>
            </w:r>
          </w:p>
        </w:tc>
        <w:tc>
          <w:tcPr>
            <w:tcW w:w="1570" w:type="dxa"/>
          </w:tcPr>
          <w:p w:rsidR="00146036" w:rsidRPr="00A94470" w:rsidRDefault="00F0351C">
            <w:pPr>
              <w:pStyle w:val="TableParagraph"/>
              <w:spacing w:before="164"/>
              <w:ind w:left="105" w:right="105"/>
              <w:rPr>
                <w:rFonts w:ascii="Times New Roman" w:hAnsi="Times New Roman" w:cs="Times New Roman"/>
                <w:sz w:val="24"/>
                <w:rPrChange w:id="216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217" w:author="RU" w:date="2023-12-08T16:14:00Z">
                  <w:rPr>
                    <w:sz w:val="24"/>
                    <w:lang w:bidi="ru-RU"/>
                  </w:rPr>
                </w:rPrChange>
              </w:rPr>
              <w:t>Стандарт</w:t>
            </w:r>
          </w:p>
        </w:tc>
        <w:tc>
          <w:tcPr>
            <w:tcW w:w="1560" w:type="dxa"/>
          </w:tcPr>
          <w:p w:rsidR="00146036" w:rsidRPr="00A94470" w:rsidRDefault="00F0351C">
            <w:pPr>
              <w:pStyle w:val="TableParagraph"/>
              <w:spacing w:before="164"/>
              <w:ind w:left="135" w:right="135"/>
              <w:rPr>
                <w:rFonts w:ascii="Times New Roman" w:hAnsi="Times New Roman" w:cs="Times New Roman"/>
                <w:sz w:val="24"/>
                <w:rPrChange w:id="218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219" w:author="RU" w:date="2023-12-08T16:14:00Z">
                  <w:rPr>
                    <w:sz w:val="24"/>
                    <w:lang w:bidi="ru-RU"/>
                  </w:rPr>
                </w:rPrChange>
              </w:rPr>
              <w:t>Технические характеристики</w:t>
            </w:r>
          </w:p>
        </w:tc>
        <w:tc>
          <w:tcPr>
            <w:tcW w:w="1978" w:type="dxa"/>
          </w:tcPr>
          <w:p w:rsidR="00146036" w:rsidRPr="00A94470" w:rsidRDefault="00F0351C">
            <w:pPr>
              <w:pStyle w:val="TableParagraph"/>
              <w:spacing w:before="164"/>
              <w:ind w:left="338" w:right="338"/>
              <w:rPr>
                <w:rFonts w:ascii="Times New Roman" w:hAnsi="Times New Roman" w:cs="Times New Roman"/>
                <w:sz w:val="24"/>
                <w:rPrChange w:id="220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221" w:author="RU" w:date="2023-12-08T16:14:00Z">
                  <w:rPr>
                    <w:sz w:val="24"/>
                    <w:lang w:bidi="ru-RU"/>
                  </w:rPr>
                </w:rPrChange>
              </w:rPr>
              <w:t>Типовое значение</w:t>
            </w:r>
          </w:p>
        </w:tc>
      </w:tr>
      <w:tr w:rsidR="00146036" w:rsidRPr="00A94470" w:rsidTr="009618C5">
        <w:trPr>
          <w:trHeight w:val="57"/>
        </w:trPr>
        <w:tc>
          <w:tcPr>
            <w:tcW w:w="3301" w:type="dxa"/>
          </w:tcPr>
          <w:p w:rsidR="00146036" w:rsidRPr="00A94470" w:rsidRDefault="00F0351C">
            <w:pPr>
              <w:pStyle w:val="TableParagraph"/>
              <w:spacing w:before="160"/>
              <w:ind w:left="399" w:right="399"/>
              <w:rPr>
                <w:rFonts w:ascii="Times New Roman" w:hAnsi="Times New Roman" w:cs="Times New Roman"/>
                <w:sz w:val="24"/>
                <w:rPrChange w:id="222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223" w:author="RU" w:date="2023-12-08T16:14:00Z">
                  <w:rPr>
                    <w:sz w:val="24"/>
                    <w:lang w:bidi="ru-RU"/>
                  </w:rPr>
                </w:rPrChange>
              </w:rPr>
              <w:t>Предел прочности на растяжение (МПа)</w:t>
            </w:r>
          </w:p>
        </w:tc>
        <w:tc>
          <w:tcPr>
            <w:tcW w:w="1570" w:type="dxa"/>
          </w:tcPr>
          <w:p w:rsidR="00146036" w:rsidRPr="00A94470" w:rsidRDefault="00F0351C">
            <w:pPr>
              <w:pStyle w:val="TableParagraph"/>
              <w:spacing w:before="160"/>
              <w:ind w:left="105" w:right="105"/>
              <w:rPr>
                <w:rFonts w:ascii="Times New Roman" w:hAnsi="Times New Roman" w:cs="Times New Roman"/>
                <w:sz w:val="24"/>
                <w:rPrChange w:id="224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225" w:author="RU" w:date="2023-12-08T16:14:00Z">
                  <w:rPr>
                    <w:sz w:val="24"/>
                    <w:lang w:bidi="ru-RU"/>
                  </w:rPr>
                </w:rPrChange>
              </w:rPr>
              <w:t>GB/T 528</w:t>
            </w:r>
          </w:p>
        </w:tc>
        <w:tc>
          <w:tcPr>
            <w:tcW w:w="1560" w:type="dxa"/>
          </w:tcPr>
          <w:p w:rsidR="00146036" w:rsidRPr="00A94470" w:rsidRDefault="00F0351C">
            <w:pPr>
              <w:pStyle w:val="TableParagraph"/>
              <w:spacing w:before="160"/>
              <w:ind w:left="135" w:right="135"/>
              <w:rPr>
                <w:rFonts w:ascii="Times New Roman" w:hAnsi="Times New Roman" w:cs="Times New Roman"/>
                <w:sz w:val="24"/>
                <w:rPrChange w:id="226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227" w:author="RU" w:date="2023-12-08T16:14:00Z">
                  <w:rPr>
                    <w:sz w:val="24"/>
                    <w:lang w:bidi="ru-RU"/>
                  </w:rPr>
                </w:rPrChange>
              </w:rPr>
              <w:t>≤ 2,0</w:t>
            </w:r>
          </w:p>
        </w:tc>
        <w:tc>
          <w:tcPr>
            <w:tcW w:w="1978" w:type="dxa"/>
          </w:tcPr>
          <w:p w:rsidR="00146036" w:rsidRPr="00A94470" w:rsidRDefault="00F0351C">
            <w:pPr>
              <w:pStyle w:val="TableParagraph"/>
              <w:spacing w:before="160"/>
              <w:ind w:left="338" w:right="337"/>
              <w:rPr>
                <w:rFonts w:ascii="Times New Roman" w:hAnsi="Times New Roman" w:cs="Times New Roman"/>
                <w:sz w:val="24"/>
                <w:rPrChange w:id="228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229" w:author="RU" w:date="2023-12-08T16:14:00Z">
                  <w:rPr>
                    <w:sz w:val="24"/>
                    <w:lang w:bidi="ru-RU"/>
                  </w:rPr>
                </w:rPrChange>
              </w:rPr>
              <w:t>0,8</w:t>
            </w:r>
          </w:p>
        </w:tc>
      </w:tr>
      <w:tr w:rsidR="00146036" w:rsidRPr="00A94470" w:rsidTr="009618C5">
        <w:trPr>
          <w:trHeight w:val="57"/>
        </w:trPr>
        <w:tc>
          <w:tcPr>
            <w:tcW w:w="3301" w:type="dxa"/>
          </w:tcPr>
          <w:p w:rsidR="00146036" w:rsidRPr="00A94470" w:rsidRDefault="00F0351C">
            <w:pPr>
              <w:pStyle w:val="TableParagraph"/>
              <w:spacing w:before="162"/>
              <w:ind w:left="399" w:right="400"/>
              <w:rPr>
                <w:rFonts w:ascii="Times New Roman" w:hAnsi="Times New Roman" w:cs="Times New Roman"/>
                <w:sz w:val="24"/>
                <w:rPrChange w:id="230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231" w:author="RU" w:date="2023-12-08T16:14:00Z">
                  <w:rPr>
                    <w:sz w:val="24"/>
                    <w:lang w:bidi="ru-RU"/>
                  </w:rPr>
                </w:rPrChange>
              </w:rPr>
              <w:t>Относительное удлинение (%)</w:t>
            </w:r>
          </w:p>
        </w:tc>
        <w:tc>
          <w:tcPr>
            <w:tcW w:w="1570" w:type="dxa"/>
          </w:tcPr>
          <w:p w:rsidR="00146036" w:rsidRPr="00A94470" w:rsidRDefault="00F0351C">
            <w:pPr>
              <w:pStyle w:val="TableParagraph"/>
              <w:spacing w:before="162"/>
              <w:ind w:left="105" w:right="105"/>
              <w:rPr>
                <w:rFonts w:ascii="Times New Roman" w:hAnsi="Times New Roman" w:cs="Times New Roman"/>
                <w:sz w:val="24"/>
                <w:rPrChange w:id="232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233" w:author="RU" w:date="2023-12-08T16:14:00Z">
                  <w:rPr>
                    <w:sz w:val="24"/>
                    <w:lang w:bidi="ru-RU"/>
                  </w:rPr>
                </w:rPrChange>
              </w:rPr>
              <w:t>GB/T 528</w:t>
            </w:r>
          </w:p>
        </w:tc>
        <w:tc>
          <w:tcPr>
            <w:tcW w:w="1560" w:type="dxa"/>
          </w:tcPr>
          <w:p w:rsidR="00146036" w:rsidRPr="00A94470" w:rsidRDefault="00F0351C">
            <w:pPr>
              <w:pStyle w:val="TableParagraph"/>
              <w:spacing w:before="162"/>
              <w:ind w:left="135" w:right="135"/>
              <w:rPr>
                <w:rFonts w:ascii="Times New Roman" w:hAnsi="Times New Roman" w:cs="Times New Roman"/>
                <w:sz w:val="24"/>
                <w:rPrChange w:id="234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235" w:author="RU" w:date="2023-12-08T16:14:00Z">
                  <w:rPr>
                    <w:sz w:val="24"/>
                    <w:lang w:bidi="ru-RU"/>
                  </w:rPr>
                </w:rPrChange>
              </w:rPr>
              <w:t>≥ 10</w:t>
            </w:r>
          </w:p>
        </w:tc>
        <w:tc>
          <w:tcPr>
            <w:tcW w:w="1978" w:type="dxa"/>
          </w:tcPr>
          <w:p w:rsidR="00146036" w:rsidRPr="00A94470" w:rsidRDefault="00F0351C">
            <w:pPr>
              <w:pStyle w:val="TableParagraph"/>
              <w:spacing w:before="162"/>
              <w:ind w:left="338" w:right="338"/>
              <w:rPr>
                <w:rFonts w:ascii="Times New Roman" w:hAnsi="Times New Roman" w:cs="Times New Roman"/>
                <w:sz w:val="24"/>
                <w:rPrChange w:id="236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237" w:author="RU" w:date="2023-12-08T16:14:00Z">
                  <w:rPr>
                    <w:sz w:val="24"/>
                    <w:lang w:bidi="ru-RU"/>
                  </w:rPr>
                </w:rPrChange>
              </w:rPr>
              <w:t>18</w:t>
            </w:r>
          </w:p>
        </w:tc>
      </w:tr>
      <w:tr w:rsidR="00146036" w:rsidRPr="00A94470" w:rsidTr="009618C5">
        <w:trPr>
          <w:trHeight w:val="57"/>
        </w:trPr>
        <w:tc>
          <w:tcPr>
            <w:tcW w:w="3301" w:type="dxa"/>
          </w:tcPr>
          <w:p w:rsidR="00146036" w:rsidRPr="00A94470" w:rsidRDefault="00F0351C">
            <w:pPr>
              <w:pStyle w:val="TableParagraph"/>
              <w:spacing w:before="70" w:line="295" w:lineRule="auto"/>
              <w:ind w:left="695" w:right="592" w:hanging="87"/>
              <w:jc w:val="left"/>
              <w:rPr>
                <w:rFonts w:ascii="Times New Roman" w:hAnsi="Times New Roman" w:cs="Times New Roman"/>
                <w:sz w:val="24"/>
                <w:rPrChange w:id="238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239" w:author="RU" w:date="2023-12-08T16:14:00Z">
                  <w:rPr>
                    <w:sz w:val="24"/>
                    <w:lang w:bidi="ru-RU"/>
                  </w:rPr>
                </w:rPrChange>
              </w:rPr>
              <w:t xml:space="preserve">Прочность на сдвиг </w:t>
            </w:r>
            <w:r w:rsidRPr="00A94470">
              <w:rPr>
                <w:rFonts w:ascii="Times New Roman" w:hAnsi="Times New Roman" w:cs="Times New Roman"/>
                <w:sz w:val="24"/>
                <w:lang w:bidi="ru-RU"/>
                <w:rPrChange w:id="240" w:author="RU" w:date="2023-12-08T16:14:00Z">
                  <w:rPr>
                    <w:sz w:val="24"/>
                    <w:lang w:bidi="ru-RU"/>
                  </w:rPr>
                </w:rPrChange>
              </w:rPr>
              <w:lastRenderedPageBreak/>
              <w:t>(МПа) 3003 алюминий -3003 алюминий</w:t>
            </w:r>
          </w:p>
        </w:tc>
        <w:tc>
          <w:tcPr>
            <w:tcW w:w="1570" w:type="dxa"/>
          </w:tcPr>
          <w:p w:rsidR="00146036" w:rsidRPr="00A94470" w:rsidRDefault="00146036">
            <w:pPr>
              <w:pStyle w:val="TableParagraph"/>
              <w:spacing w:before="6"/>
              <w:jc w:val="left"/>
              <w:rPr>
                <w:rFonts w:ascii="Times New Roman" w:hAnsi="Times New Roman" w:cs="Times New Roman"/>
                <w:b/>
                <w:sz w:val="20"/>
                <w:rPrChange w:id="241" w:author="RU" w:date="2023-12-08T16:14:00Z">
                  <w:rPr>
                    <w:b/>
                    <w:sz w:val="20"/>
                  </w:rPr>
                </w:rPrChange>
              </w:rPr>
            </w:pPr>
          </w:p>
          <w:p w:rsidR="00146036" w:rsidRPr="00A94470" w:rsidRDefault="00F0351C">
            <w:pPr>
              <w:pStyle w:val="TableParagraph"/>
              <w:ind w:left="105" w:right="105"/>
              <w:rPr>
                <w:rFonts w:ascii="Times New Roman" w:hAnsi="Times New Roman" w:cs="Times New Roman"/>
                <w:sz w:val="24"/>
                <w:rPrChange w:id="242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243" w:author="RU" w:date="2023-12-08T16:14:00Z">
                  <w:rPr>
                    <w:sz w:val="24"/>
                    <w:lang w:bidi="ru-RU"/>
                  </w:rPr>
                </w:rPrChange>
              </w:rPr>
              <w:t>GB/T 7124</w:t>
            </w:r>
          </w:p>
        </w:tc>
        <w:tc>
          <w:tcPr>
            <w:tcW w:w="1560" w:type="dxa"/>
          </w:tcPr>
          <w:p w:rsidR="00146036" w:rsidRPr="00A94470" w:rsidRDefault="00146036">
            <w:pPr>
              <w:pStyle w:val="TableParagraph"/>
              <w:spacing w:before="6"/>
              <w:jc w:val="left"/>
              <w:rPr>
                <w:rFonts w:ascii="Times New Roman" w:hAnsi="Times New Roman" w:cs="Times New Roman"/>
                <w:b/>
                <w:sz w:val="20"/>
                <w:rPrChange w:id="244" w:author="RU" w:date="2023-12-08T16:14:00Z">
                  <w:rPr>
                    <w:b/>
                    <w:sz w:val="20"/>
                  </w:rPr>
                </w:rPrChange>
              </w:rPr>
            </w:pPr>
          </w:p>
          <w:p w:rsidR="00146036" w:rsidRPr="00A94470" w:rsidRDefault="00F0351C">
            <w:pPr>
              <w:pStyle w:val="TableParagraph"/>
              <w:ind w:left="135" w:right="135"/>
              <w:rPr>
                <w:rFonts w:ascii="Times New Roman" w:hAnsi="Times New Roman" w:cs="Times New Roman"/>
                <w:sz w:val="24"/>
                <w:rPrChange w:id="245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246" w:author="RU" w:date="2023-12-08T16:14:00Z">
                  <w:rPr>
                    <w:sz w:val="24"/>
                    <w:lang w:bidi="ru-RU"/>
                  </w:rPr>
                </w:rPrChange>
              </w:rPr>
              <w:t>≤ 1,8</w:t>
            </w:r>
          </w:p>
        </w:tc>
        <w:tc>
          <w:tcPr>
            <w:tcW w:w="1978" w:type="dxa"/>
          </w:tcPr>
          <w:p w:rsidR="00146036" w:rsidRPr="00A94470" w:rsidRDefault="00146036">
            <w:pPr>
              <w:pStyle w:val="TableParagraph"/>
              <w:spacing w:before="6"/>
              <w:jc w:val="left"/>
              <w:rPr>
                <w:rFonts w:ascii="Times New Roman" w:hAnsi="Times New Roman" w:cs="Times New Roman"/>
                <w:b/>
                <w:sz w:val="20"/>
                <w:rPrChange w:id="247" w:author="RU" w:date="2023-12-08T16:14:00Z">
                  <w:rPr>
                    <w:b/>
                    <w:sz w:val="20"/>
                  </w:rPr>
                </w:rPrChange>
              </w:rPr>
            </w:pPr>
          </w:p>
          <w:p w:rsidR="00146036" w:rsidRPr="00A94470" w:rsidRDefault="00F0351C">
            <w:pPr>
              <w:pStyle w:val="TableParagraph"/>
              <w:ind w:left="338" w:right="337"/>
              <w:rPr>
                <w:rFonts w:ascii="Times New Roman" w:hAnsi="Times New Roman" w:cs="Times New Roman"/>
                <w:sz w:val="24"/>
                <w:rPrChange w:id="248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249" w:author="RU" w:date="2023-12-08T16:14:00Z">
                  <w:rPr>
                    <w:sz w:val="24"/>
                    <w:lang w:bidi="ru-RU"/>
                  </w:rPr>
                </w:rPrChange>
              </w:rPr>
              <w:t>1,2</w:t>
            </w:r>
          </w:p>
        </w:tc>
      </w:tr>
      <w:tr w:rsidR="00146036" w:rsidRPr="00A94470" w:rsidTr="009618C5">
        <w:trPr>
          <w:trHeight w:val="57"/>
        </w:trPr>
        <w:tc>
          <w:tcPr>
            <w:tcW w:w="3301" w:type="dxa"/>
          </w:tcPr>
          <w:p w:rsidR="00146036" w:rsidRPr="00A94470" w:rsidRDefault="00F0351C">
            <w:pPr>
              <w:pStyle w:val="TableParagraph"/>
              <w:spacing w:before="161"/>
              <w:ind w:left="399" w:right="400"/>
              <w:rPr>
                <w:rFonts w:ascii="Times New Roman" w:hAnsi="Times New Roman" w:cs="Times New Roman"/>
                <w:sz w:val="24"/>
                <w:rPrChange w:id="250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251" w:author="RU" w:date="2023-12-08T16:14:00Z">
                  <w:rPr>
                    <w:sz w:val="24"/>
                    <w:lang w:bidi="ru-RU"/>
                  </w:rPr>
                </w:rPrChange>
              </w:rPr>
              <w:lastRenderedPageBreak/>
              <w:t>Твердость (по Шору A)</w:t>
            </w:r>
          </w:p>
        </w:tc>
        <w:tc>
          <w:tcPr>
            <w:tcW w:w="1570" w:type="dxa"/>
          </w:tcPr>
          <w:p w:rsidR="00146036" w:rsidRPr="00A94470" w:rsidRDefault="00F0351C">
            <w:pPr>
              <w:pStyle w:val="TableParagraph"/>
              <w:spacing w:before="161"/>
              <w:ind w:left="105" w:right="105"/>
              <w:rPr>
                <w:rFonts w:ascii="Times New Roman" w:hAnsi="Times New Roman" w:cs="Times New Roman"/>
                <w:sz w:val="24"/>
                <w:rPrChange w:id="252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253" w:author="RU" w:date="2023-12-08T16:14:00Z">
                  <w:rPr>
                    <w:sz w:val="24"/>
                    <w:lang w:bidi="ru-RU"/>
                  </w:rPr>
                </w:rPrChange>
              </w:rPr>
              <w:t>GB/T 531</w:t>
            </w:r>
          </w:p>
        </w:tc>
        <w:tc>
          <w:tcPr>
            <w:tcW w:w="1560" w:type="dxa"/>
          </w:tcPr>
          <w:p w:rsidR="00146036" w:rsidRPr="00A94470" w:rsidRDefault="00F0351C">
            <w:pPr>
              <w:pStyle w:val="TableParagraph"/>
              <w:spacing w:before="161"/>
              <w:ind w:left="135" w:right="135"/>
              <w:rPr>
                <w:rFonts w:ascii="Times New Roman" w:hAnsi="Times New Roman" w:cs="Times New Roman"/>
                <w:sz w:val="24"/>
                <w:rPrChange w:id="254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255" w:author="RU" w:date="2023-12-08T16:14:00Z">
                  <w:rPr>
                    <w:sz w:val="24"/>
                    <w:lang w:bidi="ru-RU"/>
                  </w:rPr>
                </w:rPrChange>
              </w:rPr>
              <w:t>50 ± 5</w:t>
            </w:r>
          </w:p>
        </w:tc>
        <w:tc>
          <w:tcPr>
            <w:tcW w:w="1978" w:type="dxa"/>
          </w:tcPr>
          <w:p w:rsidR="00146036" w:rsidRPr="00A94470" w:rsidRDefault="00F0351C">
            <w:pPr>
              <w:pStyle w:val="TableParagraph"/>
              <w:spacing w:before="161"/>
              <w:ind w:left="338" w:right="338"/>
              <w:rPr>
                <w:rFonts w:ascii="Times New Roman" w:hAnsi="Times New Roman" w:cs="Times New Roman"/>
                <w:sz w:val="24"/>
                <w:rPrChange w:id="256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257" w:author="RU" w:date="2023-12-08T16:14:00Z">
                  <w:rPr>
                    <w:sz w:val="24"/>
                    <w:lang w:bidi="ru-RU"/>
                  </w:rPr>
                </w:rPrChange>
              </w:rPr>
              <w:t>50</w:t>
            </w:r>
          </w:p>
        </w:tc>
      </w:tr>
      <w:tr w:rsidR="00146036" w:rsidRPr="00A94470" w:rsidTr="009618C5">
        <w:trPr>
          <w:trHeight w:val="57"/>
        </w:trPr>
        <w:tc>
          <w:tcPr>
            <w:tcW w:w="3301" w:type="dxa"/>
          </w:tcPr>
          <w:p w:rsidR="00146036" w:rsidRPr="00A94470" w:rsidRDefault="00F0351C">
            <w:pPr>
              <w:pStyle w:val="TableParagraph"/>
              <w:spacing w:before="81" w:line="295" w:lineRule="auto"/>
              <w:ind w:left="1242" w:right="518" w:hanging="706"/>
              <w:jc w:val="left"/>
              <w:rPr>
                <w:rFonts w:ascii="Times New Roman" w:hAnsi="Times New Roman" w:cs="Times New Roman"/>
                <w:sz w:val="24"/>
                <w:rPrChange w:id="258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259" w:author="RU" w:date="2023-12-08T16:14:00Z">
                  <w:rPr>
                    <w:sz w:val="24"/>
                    <w:lang w:bidi="ru-RU"/>
                  </w:rPr>
                </w:rPrChange>
              </w:rPr>
              <w:t>Теплопроводность (Вт/м.к)</w:t>
            </w:r>
          </w:p>
        </w:tc>
        <w:tc>
          <w:tcPr>
            <w:tcW w:w="1570" w:type="dxa"/>
          </w:tcPr>
          <w:p w:rsidR="00146036" w:rsidRPr="00A94470" w:rsidRDefault="00146036">
            <w:pPr>
              <w:pStyle w:val="TableParagraph"/>
              <w:spacing w:before="5"/>
              <w:jc w:val="left"/>
              <w:rPr>
                <w:rFonts w:ascii="Times New Roman" w:hAnsi="Times New Roman" w:cs="Times New Roman"/>
                <w:b/>
                <w:sz w:val="21"/>
                <w:rPrChange w:id="260" w:author="RU" w:date="2023-12-08T16:14:00Z">
                  <w:rPr>
                    <w:b/>
                    <w:sz w:val="21"/>
                  </w:rPr>
                </w:rPrChange>
              </w:rPr>
            </w:pPr>
          </w:p>
          <w:p w:rsidR="00146036" w:rsidRPr="00A94470" w:rsidRDefault="00F0351C">
            <w:pPr>
              <w:pStyle w:val="TableParagraph"/>
              <w:ind w:left="105" w:right="105"/>
              <w:rPr>
                <w:rFonts w:ascii="Times New Roman" w:hAnsi="Times New Roman" w:cs="Times New Roman"/>
                <w:sz w:val="24"/>
                <w:rPrChange w:id="261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262" w:author="RU" w:date="2023-12-08T16:14:00Z">
                  <w:rPr>
                    <w:sz w:val="24"/>
                    <w:lang w:bidi="ru-RU"/>
                  </w:rPr>
                </w:rPrChange>
              </w:rPr>
              <w:t>АОИМ D 5470</w:t>
            </w:r>
          </w:p>
        </w:tc>
        <w:tc>
          <w:tcPr>
            <w:tcW w:w="1560" w:type="dxa"/>
          </w:tcPr>
          <w:p w:rsidR="00146036" w:rsidRPr="00A94470" w:rsidRDefault="00146036">
            <w:pPr>
              <w:pStyle w:val="TableParagraph"/>
              <w:spacing w:before="5"/>
              <w:jc w:val="left"/>
              <w:rPr>
                <w:rFonts w:ascii="Times New Roman" w:hAnsi="Times New Roman" w:cs="Times New Roman"/>
                <w:b/>
                <w:sz w:val="21"/>
                <w:rPrChange w:id="263" w:author="RU" w:date="2023-12-08T16:14:00Z">
                  <w:rPr>
                    <w:b/>
                    <w:sz w:val="21"/>
                  </w:rPr>
                </w:rPrChange>
              </w:rPr>
            </w:pPr>
          </w:p>
          <w:p w:rsidR="00146036" w:rsidRPr="00A94470" w:rsidRDefault="00F0351C">
            <w:pPr>
              <w:pStyle w:val="TableParagraph"/>
              <w:ind w:left="135" w:right="135"/>
              <w:rPr>
                <w:rFonts w:ascii="Times New Roman" w:hAnsi="Times New Roman" w:cs="Times New Roman"/>
                <w:sz w:val="24"/>
                <w:rPrChange w:id="264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265" w:author="RU" w:date="2023-12-08T16:14:00Z">
                  <w:rPr>
                    <w:sz w:val="24"/>
                    <w:lang w:bidi="ru-RU"/>
                  </w:rPr>
                </w:rPrChange>
              </w:rPr>
              <w:t>1,2 ± 0,1</w:t>
            </w:r>
          </w:p>
        </w:tc>
        <w:tc>
          <w:tcPr>
            <w:tcW w:w="1978" w:type="dxa"/>
          </w:tcPr>
          <w:p w:rsidR="00146036" w:rsidRPr="00A94470" w:rsidRDefault="00146036">
            <w:pPr>
              <w:pStyle w:val="TableParagraph"/>
              <w:spacing w:before="5"/>
              <w:jc w:val="left"/>
              <w:rPr>
                <w:rFonts w:ascii="Times New Roman" w:hAnsi="Times New Roman" w:cs="Times New Roman"/>
                <w:b/>
                <w:sz w:val="21"/>
                <w:rPrChange w:id="266" w:author="RU" w:date="2023-12-08T16:14:00Z">
                  <w:rPr>
                    <w:b/>
                    <w:sz w:val="21"/>
                  </w:rPr>
                </w:rPrChange>
              </w:rPr>
            </w:pPr>
          </w:p>
          <w:p w:rsidR="00146036" w:rsidRPr="00A94470" w:rsidRDefault="00F0351C">
            <w:pPr>
              <w:pStyle w:val="TableParagraph"/>
              <w:ind w:left="338" w:right="337"/>
              <w:rPr>
                <w:rFonts w:ascii="Times New Roman" w:hAnsi="Times New Roman" w:cs="Times New Roman"/>
                <w:sz w:val="24"/>
                <w:rPrChange w:id="267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268" w:author="RU" w:date="2023-12-08T16:14:00Z">
                  <w:rPr>
                    <w:sz w:val="24"/>
                    <w:lang w:bidi="ru-RU"/>
                  </w:rPr>
                </w:rPrChange>
              </w:rPr>
              <w:t>1,2</w:t>
            </w:r>
          </w:p>
        </w:tc>
      </w:tr>
      <w:tr w:rsidR="00146036" w:rsidRPr="00A94470" w:rsidTr="009618C5">
        <w:trPr>
          <w:trHeight w:val="57"/>
        </w:trPr>
        <w:tc>
          <w:tcPr>
            <w:tcW w:w="3301" w:type="dxa"/>
          </w:tcPr>
          <w:p w:rsidR="00146036" w:rsidRPr="00A94470" w:rsidRDefault="00F0351C">
            <w:pPr>
              <w:pStyle w:val="TableParagraph"/>
              <w:spacing w:before="161"/>
              <w:ind w:left="399" w:right="400"/>
              <w:rPr>
                <w:rFonts w:ascii="Times New Roman" w:hAnsi="Times New Roman" w:cs="Times New Roman"/>
                <w:sz w:val="24"/>
                <w:rPrChange w:id="269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270" w:author="RU" w:date="2023-12-08T16:14:00Z">
                  <w:rPr>
                    <w:sz w:val="24"/>
                    <w:lang w:bidi="ru-RU"/>
                  </w:rPr>
                </w:rPrChange>
              </w:rPr>
              <w:t>Объемное удельное сопротивление (Ом</w:t>
            </w:r>
            <w:r w:rsidRPr="00A94470">
              <w:rPr>
                <w:rFonts w:ascii="Cambria Math" w:hAnsi="Cambria Math" w:cs="Cambria Math"/>
                <w:sz w:val="24"/>
                <w:lang w:bidi="ru-RU"/>
                <w:rPrChange w:id="271" w:author="RU" w:date="2023-12-08T16:14:00Z">
                  <w:rPr>
                    <w:sz w:val="24"/>
                    <w:lang w:bidi="ru-RU"/>
                  </w:rPr>
                </w:rPrChange>
              </w:rPr>
              <w:t>⋅</w:t>
            </w:r>
            <w:r w:rsidRPr="00A94470">
              <w:rPr>
                <w:rFonts w:ascii="Times New Roman" w:hAnsi="Times New Roman" w:cs="Times New Roman"/>
                <w:sz w:val="24"/>
                <w:lang w:bidi="ru-RU"/>
                <w:rPrChange w:id="272" w:author="RU" w:date="2023-12-08T16:14:00Z">
                  <w:rPr>
                    <w:sz w:val="24"/>
                    <w:lang w:bidi="ru-RU"/>
                  </w:rPr>
                </w:rPrChange>
              </w:rPr>
              <w:t>см)</w:t>
            </w:r>
          </w:p>
        </w:tc>
        <w:tc>
          <w:tcPr>
            <w:tcW w:w="1570" w:type="dxa"/>
          </w:tcPr>
          <w:p w:rsidR="00146036" w:rsidRPr="00A94470" w:rsidRDefault="00F0351C">
            <w:pPr>
              <w:pStyle w:val="TableParagraph"/>
              <w:spacing w:before="161"/>
              <w:ind w:left="105" w:right="105"/>
              <w:rPr>
                <w:rFonts w:ascii="Times New Roman" w:hAnsi="Times New Roman" w:cs="Times New Roman"/>
                <w:sz w:val="24"/>
                <w:rPrChange w:id="273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274" w:author="RU" w:date="2023-12-08T16:14:00Z">
                  <w:rPr>
                    <w:sz w:val="24"/>
                    <w:lang w:bidi="ru-RU"/>
                  </w:rPr>
                </w:rPrChange>
              </w:rPr>
              <w:t>АОИМ D 257</w:t>
            </w:r>
          </w:p>
        </w:tc>
        <w:tc>
          <w:tcPr>
            <w:tcW w:w="1560" w:type="dxa"/>
          </w:tcPr>
          <w:p w:rsidR="00146036" w:rsidRPr="00A94470" w:rsidRDefault="00F0351C">
            <w:pPr>
              <w:pStyle w:val="TableParagraph"/>
              <w:spacing w:before="161"/>
              <w:ind w:left="135" w:right="135"/>
              <w:rPr>
                <w:rFonts w:ascii="Times New Roman" w:hAnsi="Times New Roman" w:cs="Times New Roman"/>
                <w:sz w:val="15"/>
                <w:rPrChange w:id="275" w:author="RU" w:date="2023-12-08T16:14:00Z">
                  <w:rPr>
                    <w:sz w:val="15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276" w:author="RU" w:date="2023-12-08T16:14:00Z">
                  <w:rPr>
                    <w:sz w:val="24"/>
                    <w:lang w:bidi="ru-RU"/>
                  </w:rPr>
                </w:rPrChange>
              </w:rPr>
              <w:t>≥ 10</w:t>
            </w:r>
            <w:r w:rsidRPr="00A94470">
              <w:rPr>
                <w:rFonts w:ascii="Times New Roman" w:hAnsi="Times New Roman" w:cs="Times New Roman"/>
                <w:position w:val="8"/>
                <w:sz w:val="15"/>
                <w:lang w:bidi="ru-RU"/>
                <w:rPrChange w:id="277" w:author="RU" w:date="2023-12-08T16:14:00Z">
                  <w:rPr>
                    <w:position w:val="8"/>
                    <w:sz w:val="15"/>
                    <w:lang w:bidi="ru-RU"/>
                  </w:rPr>
                </w:rPrChange>
              </w:rPr>
              <w:t>12</w:t>
            </w:r>
          </w:p>
        </w:tc>
        <w:tc>
          <w:tcPr>
            <w:tcW w:w="1978" w:type="dxa"/>
          </w:tcPr>
          <w:p w:rsidR="00146036" w:rsidRPr="00A94470" w:rsidRDefault="00F0351C">
            <w:pPr>
              <w:pStyle w:val="TableParagraph"/>
              <w:spacing w:before="161"/>
              <w:ind w:left="338" w:right="338"/>
              <w:rPr>
                <w:rFonts w:ascii="Times New Roman" w:hAnsi="Times New Roman" w:cs="Times New Roman"/>
                <w:sz w:val="15"/>
                <w:rPrChange w:id="278" w:author="RU" w:date="2023-12-08T16:14:00Z">
                  <w:rPr>
                    <w:sz w:val="15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279" w:author="RU" w:date="2023-12-08T16:14:00Z">
                  <w:rPr>
                    <w:sz w:val="24"/>
                    <w:lang w:bidi="ru-RU"/>
                  </w:rPr>
                </w:rPrChange>
              </w:rPr>
              <w:t>1×10</w:t>
            </w:r>
            <w:r w:rsidRPr="00A94470">
              <w:rPr>
                <w:rFonts w:ascii="Times New Roman" w:hAnsi="Times New Roman" w:cs="Times New Roman"/>
                <w:position w:val="8"/>
                <w:sz w:val="15"/>
                <w:lang w:bidi="ru-RU"/>
                <w:rPrChange w:id="280" w:author="RU" w:date="2023-12-08T16:14:00Z">
                  <w:rPr>
                    <w:position w:val="8"/>
                    <w:sz w:val="15"/>
                    <w:lang w:bidi="ru-RU"/>
                  </w:rPr>
                </w:rPrChange>
              </w:rPr>
              <w:t>12</w:t>
            </w:r>
          </w:p>
        </w:tc>
      </w:tr>
      <w:tr w:rsidR="00146036" w:rsidRPr="00A94470" w:rsidTr="009618C5">
        <w:trPr>
          <w:trHeight w:val="57"/>
        </w:trPr>
        <w:tc>
          <w:tcPr>
            <w:tcW w:w="3301" w:type="dxa"/>
          </w:tcPr>
          <w:p w:rsidR="00146036" w:rsidRPr="00A94470" w:rsidRDefault="00F0351C">
            <w:pPr>
              <w:pStyle w:val="TableParagraph"/>
              <w:spacing w:before="161"/>
              <w:ind w:left="399" w:right="399"/>
              <w:rPr>
                <w:rFonts w:ascii="Times New Roman" w:hAnsi="Times New Roman" w:cs="Times New Roman"/>
                <w:sz w:val="24"/>
                <w:rPrChange w:id="281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282" w:author="RU" w:date="2023-12-08T16:14:00Z">
                  <w:rPr>
                    <w:sz w:val="24"/>
                    <w:lang w:bidi="ru-RU"/>
                  </w:rPr>
                </w:rPrChange>
              </w:rPr>
              <w:t>Огнестойкий (UL-94)</w:t>
            </w:r>
          </w:p>
        </w:tc>
        <w:tc>
          <w:tcPr>
            <w:tcW w:w="1570" w:type="dxa"/>
          </w:tcPr>
          <w:p w:rsidR="00146036" w:rsidRPr="00A94470" w:rsidRDefault="00F0351C">
            <w:pPr>
              <w:pStyle w:val="TableParagraph"/>
              <w:spacing w:before="161"/>
              <w:ind w:left="105" w:right="105"/>
              <w:rPr>
                <w:rFonts w:ascii="Times New Roman" w:hAnsi="Times New Roman" w:cs="Times New Roman"/>
                <w:sz w:val="24"/>
                <w:rPrChange w:id="283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284" w:author="RU" w:date="2023-12-08T16:14:00Z">
                  <w:rPr>
                    <w:sz w:val="24"/>
                    <w:lang w:bidi="ru-RU"/>
                  </w:rPr>
                </w:rPrChange>
              </w:rPr>
              <w:t>ANSI/UL-94</w:t>
            </w:r>
          </w:p>
        </w:tc>
        <w:tc>
          <w:tcPr>
            <w:tcW w:w="1560" w:type="dxa"/>
          </w:tcPr>
          <w:p w:rsidR="00146036" w:rsidRPr="00A94470" w:rsidRDefault="00F0351C">
            <w:pPr>
              <w:pStyle w:val="TableParagraph"/>
              <w:spacing w:before="161"/>
              <w:ind w:left="135" w:right="133"/>
              <w:rPr>
                <w:rFonts w:ascii="Times New Roman" w:hAnsi="Times New Roman" w:cs="Times New Roman"/>
                <w:sz w:val="24"/>
                <w:rPrChange w:id="285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286" w:author="RU" w:date="2023-12-08T16:14:00Z">
                  <w:rPr>
                    <w:sz w:val="24"/>
                    <w:lang w:bidi="ru-RU"/>
                  </w:rPr>
                </w:rPrChange>
              </w:rPr>
              <w:t>V-0</w:t>
            </w:r>
          </w:p>
        </w:tc>
        <w:tc>
          <w:tcPr>
            <w:tcW w:w="1978" w:type="dxa"/>
          </w:tcPr>
          <w:p w:rsidR="00146036" w:rsidRPr="00A94470" w:rsidRDefault="00F0351C">
            <w:pPr>
              <w:pStyle w:val="TableParagraph"/>
              <w:spacing w:before="161"/>
              <w:ind w:left="338" w:right="337"/>
              <w:rPr>
                <w:rFonts w:ascii="Times New Roman" w:hAnsi="Times New Roman" w:cs="Times New Roman"/>
                <w:sz w:val="24"/>
                <w:rPrChange w:id="287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288" w:author="RU" w:date="2023-12-08T16:14:00Z">
                  <w:rPr>
                    <w:sz w:val="24"/>
                    <w:lang w:bidi="ru-RU"/>
                  </w:rPr>
                </w:rPrChange>
              </w:rPr>
              <w:t>V-0</w:t>
            </w:r>
          </w:p>
        </w:tc>
      </w:tr>
      <w:tr w:rsidR="00146036" w:rsidRPr="00A94470" w:rsidTr="009618C5">
        <w:trPr>
          <w:trHeight w:val="57"/>
        </w:trPr>
        <w:tc>
          <w:tcPr>
            <w:tcW w:w="3301" w:type="dxa"/>
          </w:tcPr>
          <w:p w:rsidR="00146036" w:rsidRPr="00A94470" w:rsidRDefault="00F0351C">
            <w:pPr>
              <w:pStyle w:val="TableParagraph"/>
              <w:spacing w:before="108"/>
              <w:ind w:left="399" w:right="400"/>
              <w:rPr>
                <w:rFonts w:ascii="Times New Roman" w:hAnsi="Times New Roman" w:cs="Times New Roman"/>
                <w:sz w:val="24"/>
                <w:rPrChange w:id="289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290" w:author="RU" w:date="2023-12-08T16:14:00Z">
                  <w:rPr>
                    <w:sz w:val="24"/>
                    <w:lang w:bidi="ru-RU"/>
                  </w:rPr>
                </w:rPrChange>
              </w:rPr>
              <w:t>Рабочая температура (</w:t>
            </w:r>
            <w:r w:rsidRPr="00A94470">
              <w:rPr>
                <w:rFonts w:ascii="Cambria Math" w:hAnsi="Cambria Math" w:cs="Cambria Math"/>
                <w:sz w:val="24"/>
                <w:lang w:bidi="ru-RU"/>
                <w:rPrChange w:id="291" w:author="RU" w:date="2023-12-08T16:14:00Z">
                  <w:rPr>
                    <w:sz w:val="24"/>
                    <w:lang w:bidi="ru-RU"/>
                  </w:rPr>
                </w:rPrChange>
              </w:rPr>
              <w:t>℃</w:t>
            </w:r>
            <w:r w:rsidRPr="00A94470">
              <w:rPr>
                <w:rFonts w:ascii="Times New Roman" w:hAnsi="Times New Roman" w:cs="Times New Roman"/>
                <w:sz w:val="24"/>
                <w:lang w:bidi="ru-RU"/>
                <w:rPrChange w:id="292" w:author="RU" w:date="2023-12-08T16:14:00Z">
                  <w:rPr>
                    <w:sz w:val="24"/>
                    <w:lang w:bidi="ru-RU"/>
                  </w:rPr>
                </w:rPrChange>
              </w:rPr>
              <w:t>)</w:t>
            </w:r>
          </w:p>
        </w:tc>
        <w:tc>
          <w:tcPr>
            <w:tcW w:w="1570" w:type="dxa"/>
          </w:tcPr>
          <w:p w:rsidR="00146036" w:rsidRPr="00A94470" w:rsidRDefault="00F0351C">
            <w:pPr>
              <w:pStyle w:val="TableParagraph"/>
              <w:spacing w:before="160"/>
              <w:rPr>
                <w:rFonts w:ascii="Times New Roman" w:hAnsi="Times New Roman" w:cs="Times New Roman"/>
                <w:sz w:val="24"/>
                <w:rPrChange w:id="293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w w:val="99"/>
                <w:sz w:val="24"/>
                <w:lang w:bidi="ru-RU"/>
                <w:rPrChange w:id="294" w:author="RU" w:date="2023-12-08T16:14:00Z">
                  <w:rPr>
                    <w:w w:val="99"/>
                    <w:sz w:val="24"/>
                    <w:lang w:bidi="ru-RU"/>
                  </w:rPr>
                </w:rPrChange>
              </w:rPr>
              <w:t>/</w:t>
            </w:r>
          </w:p>
        </w:tc>
        <w:tc>
          <w:tcPr>
            <w:tcW w:w="1560" w:type="dxa"/>
          </w:tcPr>
          <w:p w:rsidR="00146036" w:rsidRPr="00A94470" w:rsidRDefault="00F0351C">
            <w:pPr>
              <w:pStyle w:val="TableParagraph"/>
              <w:spacing w:before="160"/>
              <w:ind w:left="135" w:right="135"/>
              <w:rPr>
                <w:rFonts w:ascii="Times New Roman" w:hAnsi="Times New Roman" w:cs="Times New Roman"/>
                <w:sz w:val="24"/>
                <w:rPrChange w:id="295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296" w:author="RU" w:date="2023-12-08T16:14:00Z">
                  <w:rPr>
                    <w:sz w:val="24"/>
                    <w:lang w:bidi="ru-RU"/>
                  </w:rPr>
                </w:rPrChange>
              </w:rPr>
              <w:t>-40 ~ +80</w:t>
            </w:r>
          </w:p>
        </w:tc>
        <w:tc>
          <w:tcPr>
            <w:tcW w:w="1978" w:type="dxa"/>
          </w:tcPr>
          <w:p w:rsidR="00146036" w:rsidRPr="00A94470" w:rsidRDefault="00F0351C">
            <w:pPr>
              <w:pStyle w:val="TableParagraph"/>
              <w:spacing w:before="160"/>
              <w:ind w:right="1"/>
              <w:rPr>
                <w:rFonts w:ascii="Times New Roman" w:hAnsi="Times New Roman" w:cs="Times New Roman"/>
                <w:sz w:val="24"/>
                <w:rPrChange w:id="297" w:author="RU" w:date="2023-12-08T16:14:00Z">
                  <w:rPr>
                    <w:sz w:val="24"/>
                  </w:rPr>
                </w:rPrChange>
              </w:rPr>
            </w:pPr>
            <w:r w:rsidRPr="00A94470">
              <w:rPr>
                <w:rFonts w:ascii="Times New Roman" w:hAnsi="Times New Roman" w:cs="Times New Roman"/>
                <w:w w:val="99"/>
                <w:sz w:val="24"/>
                <w:lang w:bidi="ru-RU"/>
                <w:rPrChange w:id="298" w:author="RU" w:date="2023-12-08T16:14:00Z">
                  <w:rPr>
                    <w:w w:val="99"/>
                    <w:sz w:val="24"/>
                    <w:lang w:bidi="ru-RU"/>
                  </w:rPr>
                </w:rPrChange>
              </w:rPr>
              <w:t>/</w:t>
            </w:r>
          </w:p>
        </w:tc>
      </w:tr>
      <w:tr w:rsidR="00146036" w:rsidRPr="00A94470" w:rsidTr="009618C5">
        <w:trPr>
          <w:trHeight w:val="57"/>
        </w:trPr>
        <w:tc>
          <w:tcPr>
            <w:tcW w:w="8409" w:type="dxa"/>
            <w:gridSpan w:val="4"/>
          </w:tcPr>
          <w:p w:rsidR="00146036" w:rsidRPr="00A94470" w:rsidRDefault="00F0351C" w:rsidP="00A94470">
            <w:pPr>
              <w:pStyle w:val="TableParagraph"/>
              <w:spacing w:before="43"/>
              <w:ind w:left="104"/>
              <w:jc w:val="left"/>
              <w:rPr>
                <w:rFonts w:ascii="Times New Roman" w:hAnsi="Times New Roman" w:cs="Times New Roman"/>
                <w:sz w:val="24"/>
                <w:rPrChange w:id="299" w:author="RU" w:date="2023-12-08T16:14:00Z">
                  <w:rPr>
                    <w:sz w:val="24"/>
                  </w:rPr>
                </w:rPrChange>
              </w:rPr>
              <w:pPrChange w:id="300" w:author="RU" w:date="2023-12-08T16:15:00Z">
                <w:pPr>
                  <w:pStyle w:val="TableParagraph"/>
                  <w:spacing w:before="43"/>
                  <w:ind w:left="104"/>
                  <w:jc w:val="left"/>
                </w:pPr>
              </w:pPrChange>
            </w:pPr>
            <w:r w:rsidRPr="00A94470">
              <w:rPr>
                <w:rFonts w:ascii="Times New Roman" w:hAnsi="Times New Roman" w:cs="Times New Roman"/>
                <w:sz w:val="24"/>
                <w:lang w:bidi="ru-RU"/>
                <w:rPrChange w:id="301" w:author="RU" w:date="2023-12-08T16:14:00Z">
                  <w:rPr>
                    <w:sz w:val="24"/>
                    <w:lang w:bidi="ru-RU"/>
                  </w:rPr>
                </w:rPrChange>
              </w:rPr>
              <w:t>Примечание</w:t>
            </w:r>
            <w:del w:id="302" w:author="RU" w:date="2023-12-08T16:15:00Z">
              <w:r w:rsidRPr="00A94470" w:rsidDel="00A94470">
                <w:rPr>
                  <w:rFonts w:ascii="Times New Roman" w:hAnsi="Times New Roman" w:cs="Times New Roman"/>
                  <w:sz w:val="24"/>
                  <w:lang w:bidi="ru-RU"/>
                  <w:rPrChange w:id="303" w:author="RU" w:date="2023-12-08T16:14:00Z">
                    <w:rPr>
                      <w:sz w:val="24"/>
                      <w:lang w:bidi="ru-RU"/>
                    </w:rPr>
                  </w:rPrChange>
                </w:rPr>
                <w:delText xml:space="preserve">: </w:delText>
              </w:r>
            </w:del>
            <w:ins w:id="304" w:author="RU" w:date="2023-12-08T16:15:00Z">
              <w:r w:rsidR="00A94470">
                <w:rPr>
                  <w:rFonts w:ascii="Times New Roman" w:hAnsi="Times New Roman" w:cs="Times New Roman"/>
                  <w:sz w:val="24"/>
                  <w:lang w:bidi="ru-RU"/>
                </w:rPr>
                <w:t>.</w:t>
              </w:r>
              <w:r w:rsidR="00A94470" w:rsidRPr="00A94470">
                <w:rPr>
                  <w:rFonts w:ascii="Times New Roman" w:hAnsi="Times New Roman" w:cs="Times New Roman"/>
                  <w:sz w:val="24"/>
                  <w:lang w:bidi="ru-RU"/>
                  <w:rPrChange w:id="305" w:author="RU" w:date="2023-12-08T16:14:00Z">
                    <w:rPr>
                      <w:sz w:val="24"/>
                      <w:lang w:bidi="ru-RU"/>
                    </w:rPr>
                  </w:rPrChange>
                </w:rPr>
                <w:t xml:space="preserve"> </w:t>
              </w:r>
            </w:ins>
            <w:r w:rsidRPr="00A94470">
              <w:rPr>
                <w:rFonts w:ascii="Times New Roman" w:hAnsi="Times New Roman" w:cs="Times New Roman"/>
                <w:sz w:val="24"/>
                <w:lang w:bidi="ru-RU"/>
                <w:rPrChange w:id="306" w:author="RU" w:date="2023-12-08T16:14:00Z">
                  <w:rPr>
                    <w:sz w:val="24"/>
                    <w:lang w:bidi="ru-RU"/>
                  </w:rPr>
                </w:rPrChange>
              </w:rPr>
              <w:t>Все вышеуказанные типичные значения были выявлены при температуре 25</w:t>
            </w:r>
            <w:ins w:id="307" w:author="RU" w:date="2023-12-08T16:15:00Z">
              <w:r w:rsidR="00A94470">
                <w:rPr>
                  <w:rFonts w:ascii="Times New Roman" w:hAnsi="Times New Roman" w:cs="Times New Roman"/>
                  <w:sz w:val="24"/>
                  <w:lang w:bidi="ru-RU"/>
                </w:rPr>
                <w:t> </w:t>
              </w:r>
            </w:ins>
            <w:r w:rsidRPr="00A94470">
              <w:rPr>
                <w:rFonts w:ascii="Cambria Math" w:hAnsi="Cambria Math" w:cs="Cambria Math"/>
                <w:sz w:val="24"/>
                <w:lang w:bidi="ru-RU"/>
                <w:rPrChange w:id="308" w:author="RU" w:date="2023-12-08T16:14:00Z">
                  <w:rPr>
                    <w:sz w:val="24"/>
                    <w:lang w:bidi="ru-RU"/>
                  </w:rPr>
                </w:rPrChange>
              </w:rPr>
              <w:t>℃</w:t>
            </w:r>
            <w:del w:id="309" w:author="RU" w:date="2023-12-08T16:14:00Z">
              <w:r w:rsidRPr="00A94470" w:rsidDel="00A94470">
                <w:rPr>
                  <w:rFonts w:ascii="Times New Roman" w:hAnsi="Times New Roman" w:cs="Times New Roman"/>
                  <w:sz w:val="24"/>
                  <w:lang w:bidi="ru-RU"/>
                  <w:rPrChange w:id="310" w:author="RU" w:date="2023-12-08T16:14:00Z">
                    <w:rPr>
                      <w:sz w:val="24"/>
                      <w:lang w:bidi="ru-RU"/>
                    </w:rPr>
                  </w:rPrChange>
                </w:rPr>
                <w:delText>;</w:delText>
              </w:r>
            </w:del>
            <w:ins w:id="311" w:author="RU" w:date="2023-12-08T16:14:00Z">
              <w:r w:rsidR="00A94470">
                <w:rPr>
                  <w:rFonts w:ascii="Times New Roman" w:hAnsi="Times New Roman" w:cs="Times New Roman"/>
                  <w:sz w:val="24"/>
                  <w:lang w:bidi="ru-RU"/>
                </w:rPr>
                <w:t>.</w:t>
              </w:r>
            </w:ins>
          </w:p>
        </w:tc>
      </w:tr>
    </w:tbl>
    <w:p w:rsidR="00146036" w:rsidRPr="00A94470" w:rsidRDefault="00F0351C">
      <w:pPr>
        <w:spacing w:before="48"/>
        <w:ind w:left="100" w:right="947"/>
        <w:rPr>
          <w:rFonts w:ascii="Times New Roman" w:hAnsi="Times New Roman" w:cs="Times New Roman"/>
          <w:b/>
          <w:sz w:val="32"/>
          <w:rPrChange w:id="312" w:author="RU" w:date="2023-12-08T16:14:00Z">
            <w:rPr>
              <w:b/>
              <w:sz w:val="32"/>
            </w:rPr>
          </w:rPrChange>
        </w:rPr>
      </w:pPr>
      <w:r w:rsidRPr="00A94470">
        <w:rPr>
          <w:rFonts w:ascii="Cambria Math" w:hAnsi="Cambria Math" w:cs="Cambria Math"/>
          <w:color w:val="353535"/>
          <w:sz w:val="32"/>
          <w:lang w:bidi="ru-RU"/>
          <w:rPrChange w:id="313" w:author="RU" w:date="2023-12-08T16:14:00Z">
            <w:rPr>
              <w:color w:val="353535"/>
              <w:sz w:val="32"/>
              <w:lang w:bidi="ru-RU"/>
            </w:rPr>
          </w:rPrChange>
        </w:rPr>
        <w:t>∎</w:t>
      </w:r>
      <w:r w:rsidRPr="00A94470">
        <w:rPr>
          <w:rFonts w:ascii="Times New Roman" w:hAnsi="Times New Roman" w:cs="Times New Roman"/>
          <w:color w:val="353535"/>
          <w:sz w:val="32"/>
          <w:lang w:bidi="ru-RU"/>
          <w:rPrChange w:id="314" w:author="RU" w:date="2023-12-08T16:14:00Z">
            <w:rPr>
              <w:color w:val="353535"/>
              <w:sz w:val="32"/>
              <w:lang w:bidi="ru-RU"/>
            </w:rPr>
          </w:rPrChange>
        </w:rPr>
        <w:t xml:space="preserve"> </w:t>
      </w:r>
      <w:r w:rsidRPr="00A94470">
        <w:rPr>
          <w:rFonts w:ascii="Times New Roman" w:hAnsi="Times New Roman" w:cs="Times New Roman"/>
          <w:b/>
          <w:color w:val="353535"/>
          <w:sz w:val="32"/>
          <w:lang w:bidi="ru-RU"/>
          <w:rPrChange w:id="315" w:author="RU" w:date="2023-12-08T16:14:00Z">
            <w:rPr>
              <w:b/>
              <w:color w:val="353535"/>
              <w:sz w:val="32"/>
              <w:lang w:bidi="ru-RU"/>
            </w:rPr>
          </w:rPrChange>
        </w:rPr>
        <w:t>Области применения</w:t>
      </w:r>
    </w:p>
    <w:p w:rsidR="00146036" w:rsidRPr="00A94470" w:rsidRDefault="00F0351C">
      <w:pPr>
        <w:pStyle w:val="2"/>
        <w:numPr>
          <w:ilvl w:val="0"/>
          <w:numId w:val="3"/>
        </w:numPr>
        <w:tabs>
          <w:tab w:val="left" w:pos="520"/>
        </w:tabs>
        <w:spacing w:before="257"/>
        <w:rPr>
          <w:rFonts w:ascii="Times New Roman" w:hAnsi="Times New Roman" w:cs="Times New Roman"/>
          <w:rPrChange w:id="316" w:author="RU" w:date="2023-12-08T16:14:00Z">
            <w:rPr/>
          </w:rPrChange>
        </w:rPr>
      </w:pPr>
      <w:r w:rsidRPr="00A94470">
        <w:rPr>
          <w:rFonts w:ascii="Times New Roman" w:hAnsi="Times New Roman" w:cs="Times New Roman"/>
          <w:color w:val="353535"/>
          <w:spacing w:val="-3"/>
          <w:lang w:bidi="ru-RU"/>
          <w:rPrChange w:id="317" w:author="RU" w:date="2023-12-08T16:14:00Z">
            <w:rPr>
              <w:color w:val="353535"/>
              <w:spacing w:val="-3"/>
              <w:lang w:bidi="ru-RU"/>
            </w:rPr>
          </w:rPrChange>
        </w:rPr>
        <w:t>Предварительная обработка</w:t>
      </w:r>
    </w:p>
    <w:p w:rsidR="00146036" w:rsidRPr="00A94470" w:rsidRDefault="00F0351C" w:rsidP="009618C5">
      <w:pPr>
        <w:pStyle w:val="a3"/>
        <w:spacing w:before="152"/>
        <w:ind w:left="520" w:right="998"/>
        <w:jc w:val="both"/>
        <w:rPr>
          <w:rFonts w:ascii="Times New Roman" w:hAnsi="Times New Roman" w:cs="Times New Roman"/>
          <w:rPrChange w:id="318" w:author="RU" w:date="2023-12-08T16:14:00Z">
            <w:rPr/>
          </w:rPrChange>
        </w:rPr>
      </w:pPr>
      <w:r w:rsidRPr="00A94470">
        <w:rPr>
          <w:rFonts w:ascii="Times New Roman" w:hAnsi="Times New Roman" w:cs="Times New Roman"/>
          <w:color w:val="353535"/>
          <w:lang w:bidi="ru-RU"/>
          <w:rPrChange w:id="319" w:author="RU" w:date="2023-12-08T16:14:00Z">
            <w:rPr>
              <w:color w:val="353535"/>
              <w:lang w:bidi="ru-RU"/>
            </w:rPr>
          </w:rPrChange>
        </w:rPr>
        <w:t>Адгезионные поверхности должны быть чистыми, сухими, без масла и смазки.</w:t>
      </w:r>
    </w:p>
    <w:p w:rsidR="00146036" w:rsidRPr="00A94470" w:rsidRDefault="00F0351C" w:rsidP="009618C5">
      <w:pPr>
        <w:pStyle w:val="2"/>
        <w:numPr>
          <w:ilvl w:val="0"/>
          <w:numId w:val="3"/>
        </w:numPr>
        <w:tabs>
          <w:tab w:val="left" w:pos="520"/>
        </w:tabs>
        <w:ind w:right="998"/>
        <w:jc w:val="both"/>
        <w:rPr>
          <w:rFonts w:ascii="Times New Roman" w:hAnsi="Times New Roman" w:cs="Times New Roman"/>
          <w:rPrChange w:id="320" w:author="RU" w:date="2023-12-08T16:14:00Z">
            <w:rPr/>
          </w:rPrChange>
        </w:rPr>
      </w:pPr>
      <w:r w:rsidRPr="00A94470">
        <w:rPr>
          <w:rFonts w:ascii="Times New Roman" w:hAnsi="Times New Roman" w:cs="Times New Roman"/>
          <w:color w:val="353535"/>
          <w:lang w:bidi="ru-RU"/>
          <w:rPrChange w:id="321" w:author="RU" w:date="2023-12-08T16:14:00Z">
            <w:rPr>
              <w:color w:val="353535"/>
              <w:lang w:bidi="ru-RU"/>
            </w:rPr>
          </w:rPrChange>
        </w:rPr>
        <w:t>Область применения</w:t>
      </w:r>
    </w:p>
    <w:p w:rsidR="00146036" w:rsidRPr="00A94470" w:rsidRDefault="00F0351C" w:rsidP="009618C5">
      <w:pPr>
        <w:pStyle w:val="a4"/>
        <w:numPr>
          <w:ilvl w:val="1"/>
          <w:numId w:val="4"/>
        </w:numPr>
        <w:tabs>
          <w:tab w:val="left" w:pos="756"/>
        </w:tabs>
        <w:spacing w:before="152" w:line="254" w:lineRule="auto"/>
        <w:ind w:right="998" w:firstLine="0"/>
        <w:jc w:val="both"/>
        <w:rPr>
          <w:rFonts w:ascii="Times New Roman" w:hAnsi="Times New Roman" w:cs="Times New Roman"/>
          <w:sz w:val="24"/>
          <w:rPrChange w:id="322" w:author="RU" w:date="2023-12-08T16:14:00Z">
            <w:rPr>
              <w:sz w:val="24"/>
            </w:rPr>
          </w:rPrChange>
        </w:rPr>
      </w:pPr>
      <w:r w:rsidRPr="00A94470">
        <w:rPr>
          <w:rFonts w:ascii="Times New Roman" w:hAnsi="Times New Roman" w:cs="Times New Roman"/>
          <w:color w:val="353535"/>
          <w:sz w:val="24"/>
          <w:lang w:bidi="ru-RU"/>
          <w:rPrChange w:id="323" w:author="RU" w:date="2023-12-08T16:14:00Z">
            <w:rPr>
              <w:color w:val="353535"/>
              <w:sz w:val="24"/>
              <w:lang w:bidi="ru-RU"/>
            </w:rPr>
          </w:rPrChange>
        </w:rPr>
        <w:t>Двойной тюбик (2 шт.) объемом 300 мл, содержащая статический миксер. Первые 8-10 см слоя клея следует отбраковать, поскольку они, возможно, были неправильно перемешаны.</w:t>
      </w:r>
    </w:p>
    <w:p w:rsidR="00146036" w:rsidRPr="00A94470" w:rsidRDefault="00F0351C" w:rsidP="009618C5">
      <w:pPr>
        <w:pStyle w:val="a4"/>
        <w:numPr>
          <w:ilvl w:val="1"/>
          <w:numId w:val="4"/>
        </w:numPr>
        <w:tabs>
          <w:tab w:val="left" w:pos="756"/>
        </w:tabs>
        <w:spacing w:before="1" w:line="254" w:lineRule="auto"/>
        <w:ind w:right="998" w:firstLine="0"/>
        <w:jc w:val="both"/>
        <w:rPr>
          <w:rFonts w:ascii="Times New Roman" w:hAnsi="Times New Roman" w:cs="Times New Roman"/>
          <w:sz w:val="24"/>
          <w:rPrChange w:id="324" w:author="RU" w:date="2023-12-08T16:14:00Z">
            <w:rPr>
              <w:sz w:val="24"/>
            </w:rPr>
          </w:rPrChange>
        </w:rPr>
      </w:pPr>
      <w:r w:rsidRPr="00A94470">
        <w:rPr>
          <w:rFonts w:ascii="Times New Roman" w:hAnsi="Times New Roman" w:cs="Times New Roman"/>
          <w:color w:val="353535"/>
          <w:sz w:val="24"/>
          <w:lang w:bidi="ru-RU"/>
          <w:rPrChange w:id="325" w:author="RU" w:date="2023-12-08T16:14:00Z">
            <w:rPr>
              <w:color w:val="353535"/>
              <w:sz w:val="24"/>
              <w:lang w:bidi="ru-RU"/>
            </w:rPr>
          </w:rPrChange>
        </w:rPr>
        <w:t>Упаковка в ведра емкостью 5 галлонов совместима с оборудованием для автоматического склеивания. Для приобретения системы автоматической подачи клея, обратиться в компанию SEPNA за технической поддержкой и решениями.</w:t>
      </w:r>
    </w:p>
    <w:p w:rsidR="00146036" w:rsidRPr="00A94470" w:rsidRDefault="00146036" w:rsidP="009618C5">
      <w:pPr>
        <w:pStyle w:val="a3"/>
        <w:spacing w:before="5"/>
        <w:ind w:right="998"/>
        <w:jc w:val="both"/>
        <w:rPr>
          <w:rFonts w:ascii="Times New Roman" w:hAnsi="Times New Roman" w:cs="Times New Roman"/>
          <w:sz w:val="9"/>
          <w:rPrChange w:id="326" w:author="RU" w:date="2023-12-08T16:14:00Z">
            <w:rPr>
              <w:sz w:val="9"/>
            </w:rPr>
          </w:rPrChange>
        </w:rPr>
      </w:pPr>
    </w:p>
    <w:p w:rsidR="00146036" w:rsidRPr="00A94470" w:rsidRDefault="00F0351C" w:rsidP="009618C5">
      <w:pPr>
        <w:pStyle w:val="1"/>
        <w:ind w:right="998"/>
        <w:jc w:val="both"/>
        <w:rPr>
          <w:rFonts w:ascii="Times New Roman" w:hAnsi="Times New Roman" w:cs="Times New Roman"/>
          <w:rPrChange w:id="327" w:author="RU" w:date="2023-12-08T16:14:00Z">
            <w:rPr/>
          </w:rPrChange>
        </w:rPr>
      </w:pPr>
      <w:r w:rsidRPr="00A94470">
        <w:rPr>
          <w:rFonts w:ascii="Cambria Math" w:hAnsi="Cambria Math" w:cs="Cambria Math"/>
          <w:b w:val="0"/>
          <w:color w:val="353535"/>
          <w:lang w:bidi="ru-RU"/>
          <w:rPrChange w:id="328" w:author="RU" w:date="2023-12-08T16:14:00Z">
            <w:rPr>
              <w:b w:val="0"/>
              <w:color w:val="353535"/>
              <w:lang w:bidi="ru-RU"/>
            </w:rPr>
          </w:rPrChange>
        </w:rPr>
        <w:t>∎</w:t>
      </w:r>
      <w:r w:rsidRPr="00A94470">
        <w:rPr>
          <w:rFonts w:ascii="Times New Roman" w:hAnsi="Times New Roman" w:cs="Times New Roman"/>
          <w:b w:val="0"/>
          <w:color w:val="353535"/>
          <w:lang w:bidi="ru-RU"/>
          <w:rPrChange w:id="329" w:author="RU" w:date="2023-12-08T16:14:00Z">
            <w:rPr>
              <w:b w:val="0"/>
              <w:color w:val="353535"/>
              <w:lang w:bidi="ru-RU"/>
            </w:rPr>
          </w:rPrChange>
        </w:rPr>
        <w:t xml:space="preserve"> </w:t>
      </w:r>
      <w:r w:rsidRPr="00A94470">
        <w:rPr>
          <w:rFonts w:ascii="Times New Roman" w:hAnsi="Times New Roman" w:cs="Times New Roman"/>
          <w:color w:val="353535"/>
          <w:lang w:bidi="ru-RU"/>
          <w:rPrChange w:id="330" w:author="RU" w:date="2023-12-08T16:14:00Z">
            <w:rPr>
              <w:color w:val="353535"/>
              <w:lang w:bidi="ru-RU"/>
            </w:rPr>
          </w:rPrChange>
        </w:rPr>
        <w:t>Упаковка</w:t>
      </w:r>
    </w:p>
    <w:p w:rsidR="00146036" w:rsidRPr="00A94470" w:rsidRDefault="00F0351C" w:rsidP="009618C5">
      <w:pPr>
        <w:pStyle w:val="a3"/>
        <w:spacing w:before="124" w:line="254" w:lineRule="auto"/>
        <w:ind w:left="340" w:right="998"/>
        <w:jc w:val="both"/>
        <w:rPr>
          <w:rFonts w:ascii="Times New Roman" w:hAnsi="Times New Roman" w:cs="Times New Roman"/>
          <w:rPrChange w:id="331" w:author="RU" w:date="2023-12-08T16:14:00Z">
            <w:rPr/>
          </w:rPrChange>
        </w:rPr>
      </w:pPr>
      <w:r w:rsidRPr="00A94470">
        <w:rPr>
          <w:rFonts w:ascii="Times New Roman" w:hAnsi="Times New Roman" w:cs="Times New Roman"/>
          <w:color w:val="353535"/>
          <w:lang w:bidi="ru-RU"/>
          <w:rPrChange w:id="332" w:author="RU" w:date="2023-12-08T16:14:00Z">
            <w:rPr>
              <w:color w:val="353535"/>
              <w:lang w:bidi="ru-RU"/>
            </w:rPr>
          </w:rPrChange>
        </w:rPr>
        <w:t>Двойной тюбик: 400 мл/тюбик; 12 тюбиков/коробка</w:t>
      </w:r>
      <w:ins w:id="333" w:author="RU" w:date="2023-12-08T16:15:00Z">
        <w:r w:rsidR="00A94470">
          <w:rPr>
            <w:rFonts w:ascii="Times New Roman" w:hAnsi="Times New Roman" w:cs="Times New Roman"/>
            <w:color w:val="353535"/>
            <w:lang w:bidi="ru-RU"/>
          </w:rPr>
          <w:t>.</w:t>
        </w:r>
      </w:ins>
      <w:r w:rsidRPr="00A94470">
        <w:rPr>
          <w:rFonts w:ascii="Times New Roman" w:hAnsi="Times New Roman" w:cs="Times New Roman"/>
          <w:color w:val="353535"/>
          <w:lang w:bidi="ru-RU"/>
          <w:rPrChange w:id="334" w:author="RU" w:date="2023-12-08T16:14:00Z">
            <w:rPr>
              <w:color w:val="353535"/>
              <w:lang w:bidi="ru-RU"/>
            </w:rPr>
          </w:rPrChange>
        </w:rPr>
        <w:t xml:space="preserve"> Ведро: 5 галлонов/ведро</w:t>
      </w:r>
      <w:ins w:id="335" w:author="RU" w:date="2023-12-08T16:15:00Z">
        <w:r w:rsidR="00A94470">
          <w:rPr>
            <w:rFonts w:ascii="Times New Roman" w:hAnsi="Times New Roman" w:cs="Times New Roman"/>
            <w:color w:val="353535"/>
            <w:lang w:bidi="ru-RU"/>
          </w:rPr>
          <w:t>.</w:t>
        </w:r>
      </w:ins>
    </w:p>
    <w:p w:rsidR="00146036" w:rsidRPr="00A94470" w:rsidRDefault="00F0351C" w:rsidP="009618C5">
      <w:pPr>
        <w:pStyle w:val="a3"/>
        <w:spacing w:before="1"/>
        <w:ind w:left="340" w:right="998"/>
        <w:jc w:val="both"/>
        <w:rPr>
          <w:rFonts w:ascii="Times New Roman" w:hAnsi="Times New Roman" w:cs="Times New Roman"/>
          <w:rPrChange w:id="336" w:author="RU" w:date="2023-12-08T16:14:00Z">
            <w:rPr/>
          </w:rPrChange>
        </w:rPr>
      </w:pPr>
      <w:r w:rsidRPr="00A94470">
        <w:rPr>
          <w:rFonts w:ascii="Times New Roman" w:hAnsi="Times New Roman" w:cs="Times New Roman"/>
          <w:color w:val="353535"/>
          <w:lang w:bidi="ru-RU"/>
          <w:rPrChange w:id="337" w:author="RU" w:date="2023-12-08T16:14:00Z">
            <w:rPr>
              <w:color w:val="353535"/>
              <w:lang w:bidi="ru-RU"/>
            </w:rPr>
          </w:rPrChange>
        </w:rPr>
        <w:t>Бочка: 55 галлонов/бочка.</w:t>
      </w:r>
    </w:p>
    <w:p w:rsidR="00146036" w:rsidRPr="00A94470" w:rsidRDefault="00F0351C" w:rsidP="009618C5">
      <w:pPr>
        <w:spacing w:before="58"/>
        <w:ind w:left="100" w:right="998"/>
        <w:jc w:val="both"/>
        <w:rPr>
          <w:rFonts w:ascii="Times New Roman" w:hAnsi="Times New Roman" w:cs="Times New Roman"/>
          <w:b/>
          <w:sz w:val="32"/>
          <w:rPrChange w:id="338" w:author="RU" w:date="2023-12-08T16:14:00Z">
            <w:rPr>
              <w:b/>
              <w:sz w:val="32"/>
            </w:rPr>
          </w:rPrChange>
        </w:rPr>
      </w:pPr>
      <w:r w:rsidRPr="00A94470">
        <w:rPr>
          <w:rFonts w:ascii="Cambria Math" w:hAnsi="Cambria Math" w:cs="Cambria Math"/>
          <w:color w:val="353535"/>
          <w:sz w:val="32"/>
          <w:lang w:bidi="ru-RU"/>
          <w:rPrChange w:id="339" w:author="RU" w:date="2023-12-08T16:14:00Z">
            <w:rPr>
              <w:color w:val="353535"/>
              <w:sz w:val="32"/>
              <w:lang w:bidi="ru-RU"/>
            </w:rPr>
          </w:rPrChange>
        </w:rPr>
        <w:t>∎</w:t>
      </w:r>
      <w:r w:rsidRPr="00A94470">
        <w:rPr>
          <w:rFonts w:ascii="Times New Roman" w:hAnsi="Times New Roman" w:cs="Times New Roman"/>
          <w:color w:val="353535"/>
          <w:sz w:val="32"/>
          <w:lang w:bidi="ru-RU"/>
          <w:rPrChange w:id="340" w:author="RU" w:date="2023-12-08T16:14:00Z">
            <w:rPr>
              <w:color w:val="353535"/>
              <w:sz w:val="32"/>
              <w:lang w:bidi="ru-RU"/>
            </w:rPr>
          </w:rPrChange>
        </w:rPr>
        <w:t xml:space="preserve"> </w:t>
      </w:r>
      <w:r w:rsidRPr="00A94470">
        <w:rPr>
          <w:rFonts w:ascii="Times New Roman" w:hAnsi="Times New Roman" w:cs="Times New Roman"/>
          <w:b/>
          <w:color w:val="353535"/>
          <w:sz w:val="32"/>
          <w:lang w:bidi="ru-RU"/>
          <w:rPrChange w:id="341" w:author="RU" w:date="2023-12-08T16:14:00Z">
            <w:rPr>
              <w:b/>
              <w:color w:val="353535"/>
              <w:sz w:val="32"/>
              <w:lang w:bidi="ru-RU"/>
            </w:rPr>
          </w:rPrChange>
        </w:rPr>
        <w:t>Срок</w:t>
      </w:r>
      <w:r w:rsidRPr="00A94470">
        <w:rPr>
          <w:rFonts w:ascii="Times New Roman" w:hAnsi="Times New Roman" w:cs="Times New Roman"/>
          <w:color w:val="353535"/>
          <w:sz w:val="32"/>
          <w:lang w:bidi="ru-RU"/>
          <w:rPrChange w:id="342" w:author="RU" w:date="2023-12-08T16:14:00Z">
            <w:rPr>
              <w:color w:val="353535"/>
              <w:sz w:val="32"/>
              <w:lang w:bidi="ru-RU"/>
            </w:rPr>
          </w:rPrChange>
        </w:rPr>
        <w:t xml:space="preserve"> </w:t>
      </w:r>
      <w:r w:rsidRPr="00A94470">
        <w:rPr>
          <w:rFonts w:ascii="Times New Roman" w:hAnsi="Times New Roman" w:cs="Times New Roman"/>
          <w:b/>
          <w:color w:val="353535"/>
          <w:sz w:val="32"/>
          <w:lang w:bidi="ru-RU"/>
          <w:rPrChange w:id="343" w:author="RU" w:date="2023-12-08T16:14:00Z">
            <w:rPr>
              <w:b/>
              <w:color w:val="353535"/>
              <w:sz w:val="32"/>
              <w:lang w:bidi="ru-RU"/>
            </w:rPr>
          </w:rPrChange>
        </w:rPr>
        <w:t>годности</w:t>
      </w:r>
    </w:p>
    <w:p w:rsidR="00146036" w:rsidRPr="00A94470" w:rsidRDefault="00F0351C" w:rsidP="009618C5">
      <w:pPr>
        <w:pStyle w:val="a3"/>
        <w:spacing w:before="100" w:line="316" w:lineRule="exact"/>
        <w:ind w:left="340" w:right="998"/>
        <w:jc w:val="both"/>
        <w:rPr>
          <w:rFonts w:ascii="Times New Roman" w:hAnsi="Times New Roman" w:cs="Times New Roman"/>
          <w:rPrChange w:id="344" w:author="RU" w:date="2023-12-08T16:14:00Z">
            <w:rPr>
              <w:rFonts w:ascii="SimSun" w:hAnsi="SimSun"/>
            </w:rPr>
          </w:rPrChange>
        </w:rPr>
      </w:pPr>
      <w:r w:rsidRPr="00A94470">
        <w:rPr>
          <w:rFonts w:ascii="Times New Roman" w:hAnsi="Times New Roman" w:cs="Times New Roman"/>
          <w:color w:val="353535"/>
          <w:lang w:bidi="ru-RU"/>
          <w:rPrChange w:id="345" w:author="RU" w:date="2023-12-08T16:14:00Z">
            <w:rPr>
              <w:color w:val="353535"/>
              <w:lang w:bidi="ru-RU"/>
            </w:rPr>
          </w:rPrChange>
        </w:rPr>
        <w:t>Срок годности: 6 месяцев в закрытой упаковке в прохладном и сухом месте для хранения при температуре от +8</w:t>
      </w:r>
      <w:del w:id="346" w:author="RU" w:date="2023-12-08T16:15:00Z">
        <w:r w:rsidRPr="00A94470" w:rsidDel="00A94470">
          <w:rPr>
            <w:rFonts w:ascii="Cambria Math" w:hAnsi="Cambria Math" w:cs="Cambria Math"/>
            <w:color w:val="353535"/>
            <w:lang w:bidi="ru-RU"/>
            <w:rPrChange w:id="347" w:author="RU" w:date="2023-12-08T16:14:00Z">
              <w:rPr>
                <w:color w:val="353535"/>
                <w:lang w:bidi="ru-RU"/>
              </w:rPr>
            </w:rPrChange>
          </w:rPr>
          <w:delText>℃</w:delText>
        </w:r>
      </w:del>
      <w:r w:rsidRPr="00A94470">
        <w:rPr>
          <w:rFonts w:ascii="Times New Roman" w:hAnsi="Times New Roman" w:cs="Times New Roman"/>
          <w:color w:val="353535"/>
          <w:lang w:bidi="ru-RU"/>
          <w:rPrChange w:id="348" w:author="RU" w:date="2023-12-08T16:14:00Z">
            <w:rPr>
              <w:color w:val="353535"/>
              <w:lang w:bidi="ru-RU"/>
            </w:rPr>
          </w:rPrChange>
        </w:rPr>
        <w:t xml:space="preserve"> до + 28</w:t>
      </w:r>
      <w:ins w:id="349" w:author="RU" w:date="2023-12-08T16:15:00Z">
        <w:r w:rsidR="00A94470">
          <w:rPr>
            <w:rFonts w:ascii="Times New Roman" w:hAnsi="Times New Roman" w:cs="Times New Roman"/>
            <w:color w:val="353535"/>
            <w:lang w:bidi="ru-RU"/>
          </w:rPr>
          <w:t> </w:t>
        </w:r>
      </w:ins>
      <w:r w:rsidRPr="00A94470">
        <w:rPr>
          <w:rFonts w:ascii="Cambria Math" w:hAnsi="Cambria Math" w:cs="Cambria Math"/>
          <w:color w:val="353535"/>
          <w:lang w:bidi="ru-RU"/>
          <w:rPrChange w:id="350" w:author="RU" w:date="2023-12-08T16:14:00Z">
            <w:rPr>
              <w:color w:val="353535"/>
              <w:lang w:bidi="ru-RU"/>
            </w:rPr>
          </w:rPrChange>
        </w:rPr>
        <w:t>℃</w:t>
      </w:r>
      <w:ins w:id="351" w:author="RU" w:date="2023-12-08T16:15:00Z">
        <w:r w:rsidR="00A94470">
          <w:rPr>
            <w:rFonts w:ascii="Cambria Math" w:hAnsi="Cambria Math" w:cs="Cambria Math"/>
            <w:color w:val="353535"/>
            <w:lang w:bidi="ru-RU"/>
          </w:rPr>
          <w:t>.</w:t>
        </w:r>
      </w:ins>
    </w:p>
    <w:p w:rsidR="00146036" w:rsidRPr="00A94470" w:rsidRDefault="00F0351C" w:rsidP="009618C5">
      <w:pPr>
        <w:pStyle w:val="1"/>
        <w:spacing w:before="55"/>
        <w:ind w:right="998"/>
        <w:jc w:val="both"/>
        <w:rPr>
          <w:rFonts w:ascii="Times New Roman" w:hAnsi="Times New Roman" w:cs="Times New Roman"/>
          <w:rPrChange w:id="352" w:author="RU" w:date="2023-12-08T16:14:00Z">
            <w:rPr/>
          </w:rPrChange>
        </w:rPr>
      </w:pPr>
      <w:r w:rsidRPr="00A94470">
        <w:rPr>
          <w:rFonts w:ascii="Cambria Math" w:hAnsi="Cambria Math" w:cs="Cambria Math"/>
          <w:b w:val="0"/>
          <w:color w:val="353535"/>
          <w:lang w:bidi="ru-RU"/>
          <w:rPrChange w:id="353" w:author="RU" w:date="2023-12-08T16:14:00Z">
            <w:rPr>
              <w:b w:val="0"/>
              <w:color w:val="353535"/>
              <w:lang w:bidi="ru-RU"/>
            </w:rPr>
          </w:rPrChange>
        </w:rPr>
        <w:t>∎</w:t>
      </w:r>
      <w:r w:rsidRPr="00A94470">
        <w:rPr>
          <w:rFonts w:ascii="Times New Roman" w:hAnsi="Times New Roman" w:cs="Times New Roman"/>
          <w:color w:val="353535"/>
          <w:lang w:bidi="ru-RU"/>
          <w:rPrChange w:id="354" w:author="RU" w:date="2023-12-08T16:14:00Z">
            <w:rPr>
              <w:color w:val="353535"/>
              <w:lang w:bidi="ru-RU"/>
            </w:rPr>
          </w:rPrChange>
        </w:rPr>
        <w:t xml:space="preserve"> Меры предосторожности</w:t>
      </w:r>
    </w:p>
    <w:p w:rsidR="00146036" w:rsidRPr="00A94470" w:rsidRDefault="00A94470" w:rsidP="009618C5">
      <w:pPr>
        <w:pStyle w:val="a4"/>
        <w:numPr>
          <w:ilvl w:val="0"/>
          <w:numId w:val="2"/>
        </w:numPr>
        <w:tabs>
          <w:tab w:val="left" w:pos="524"/>
        </w:tabs>
        <w:spacing w:before="100" w:line="316" w:lineRule="exact"/>
        <w:ind w:right="998" w:firstLine="0"/>
        <w:jc w:val="both"/>
        <w:rPr>
          <w:rFonts w:ascii="Times New Roman" w:eastAsia="SimSun" w:hAnsi="Times New Roman" w:cs="Times New Roman"/>
          <w:sz w:val="24"/>
          <w:rPrChange w:id="355" w:author="RU" w:date="2023-12-08T16:14:00Z">
            <w:rPr>
              <w:rFonts w:ascii="SimSun" w:eastAsia="SimSun"/>
              <w:sz w:val="24"/>
            </w:rPr>
          </w:rPrChange>
        </w:rPr>
      </w:pPr>
      <w:ins w:id="356" w:author="RU" w:date="2023-12-08T16:15:00Z">
        <w:r>
          <w:rPr>
            <w:rFonts w:ascii="Times New Roman" w:hAnsi="Times New Roman" w:cs="Times New Roman"/>
            <w:color w:val="353535"/>
            <w:sz w:val="24"/>
            <w:lang w:bidi="ru-RU"/>
          </w:rPr>
          <w:t xml:space="preserve"> </w:t>
        </w:r>
      </w:ins>
      <w:r w:rsidR="00F0351C" w:rsidRPr="00A94470">
        <w:rPr>
          <w:rFonts w:ascii="Times New Roman" w:hAnsi="Times New Roman" w:cs="Times New Roman"/>
          <w:color w:val="353535"/>
          <w:sz w:val="24"/>
          <w:lang w:bidi="ru-RU"/>
          <w:rPrChange w:id="357" w:author="RU" w:date="2023-12-08T16:14:00Z">
            <w:rPr>
              <w:color w:val="353535"/>
              <w:sz w:val="24"/>
              <w:lang w:bidi="ru-RU"/>
            </w:rPr>
          </w:rPrChange>
        </w:rPr>
        <w:t>Неиспользованные продукты следует герметично закрывать во избежание впитывания влаги</w:t>
      </w:r>
      <w:del w:id="358" w:author="RU" w:date="2023-12-08T16:14:00Z">
        <w:r w:rsidR="00F0351C" w:rsidRPr="00A94470" w:rsidDel="00A94470">
          <w:rPr>
            <w:rFonts w:ascii="Times New Roman" w:hAnsi="Times New Roman" w:cs="Times New Roman"/>
            <w:color w:val="353535"/>
            <w:sz w:val="24"/>
            <w:lang w:bidi="ru-RU"/>
            <w:rPrChange w:id="359" w:author="RU" w:date="2023-12-08T16:14:00Z">
              <w:rPr>
                <w:color w:val="353535"/>
                <w:sz w:val="24"/>
                <w:lang w:bidi="ru-RU"/>
              </w:rPr>
            </w:rPrChange>
          </w:rPr>
          <w:delText>;</w:delText>
        </w:r>
      </w:del>
      <w:ins w:id="360" w:author="RU" w:date="2023-12-08T16:14:00Z">
        <w:r>
          <w:rPr>
            <w:rFonts w:ascii="Times New Roman" w:hAnsi="Times New Roman" w:cs="Times New Roman"/>
            <w:color w:val="353535"/>
            <w:sz w:val="24"/>
            <w:lang w:bidi="ru-RU"/>
          </w:rPr>
          <w:t>.</w:t>
        </w:r>
      </w:ins>
    </w:p>
    <w:p w:rsidR="00146036" w:rsidRPr="00A94470" w:rsidRDefault="00A94470" w:rsidP="009618C5">
      <w:pPr>
        <w:pStyle w:val="a4"/>
        <w:numPr>
          <w:ilvl w:val="0"/>
          <w:numId w:val="2"/>
        </w:numPr>
        <w:tabs>
          <w:tab w:val="left" w:pos="524"/>
        </w:tabs>
        <w:spacing w:before="15"/>
        <w:ind w:left="523" w:right="998" w:hanging="183"/>
        <w:jc w:val="both"/>
        <w:rPr>
          <w:rFonts w:ascii="Times New Roman" w:hAnsi="Times New Roman" w:cs="Times New Roman"/>
          <w:sz w:val="24"/>
          <w:rPrChange w:id="361" w:author="RU" w:date="2023-12-08T16:14:00Z">
            <w:rPr>
              <w:sz w:val="24"/>
            </w:rPr>
          </w:rPrChange>
        </w:rPr>
      </w:pPr>
      <w:ins w:id="362" w:author="RU" w:date="2023-12-08T16:15:00Z">
        <w:r>
          <w:rPr>
            <w:rFonts w:ascii="Times New Roman" w:hAnsi="Times New Roman" w:cs="Times New Roman"/>
            <w:color w:val="353535"/>
            <w:sz w:val="24"/>
            <w:lang w:bidi="ru-RU"/>
          </w:rPr>
          <w:t xml:space="preserve"> </w:t>
        </w:r>
      </w:ins>
      <w:r w:rsidR="00F0351C" w:rsidRPr="00A94470">
        <w:rPr>
          <w:rFonts w:ascii="Times New Roman" w:hAnsi="Times New Roman" w:cs="Times New Roman"/>
          <w:color w:val="353535"/>
          <w:sz w:val="24"/>
          <w:lang w:bidi="ru-RU"/>
          <w:rPrChange w:id="363" w:author="RU" w:date="2023-12-08T16:14:00Z">
            <w:rPr>
              <w:color w:val="353535"/>
              <w:sz w:val="24"/>
              <w:lang w:bidi="ru-RU"/>
            </w:rPr>
          </w:rPrChange>
        </w:rPr>
        <w:t>Хранить в недоступном для детей месте</w:t>
      </w:r>
      <w:del w:id="364" w:author="RU" w:date="2023-12-08T16:14:00Z">
        <w:r w:rsidR="00F0351C" w:rsidRPr="00A94470" w:rsidDel="00A94470">
          <w:rPr>
            <w:rFonts w:ascii="Times New Roman" w:hAnsi="Times New Roman" w:cs="Times New Roman"/>
            <w:color w:val="353535"/>
            <w:sz w:val="24"/>
            <w:lang w:bidi="ru-RU"/>
            <w:rPrChange w:id="365" w:author="RU" w:date="2023-12-08T16:14:00Z">
              <w:rPr>
                <w:color w:val="353535"/>
                <w:sz w:val="24"/>
                <w:lang w:bidi="ru-RU"/>
              </w:rPr>
            </w:rPrChange>
          </w:rPr>
          <w:delText>;</w:delText>
        </w:r>
      </w:del>
      <w:ins w:id="366" w:author="RU" w:date="2023-12-08T16:14:00Z">
        <w:r>
          <w:rPr>
            <w:rFonts w:ascii="Times New Roman" w:hAnsi="Times New Roman" w:cs="Times New Roman"/>
            <w:color w:val="353535"/>
            <w:sz w:val="24"/>
            <w:lang w:bidi="ru-RU"/>
          </w:rPr>
          <w:t>.</w:t>
        </w:r>
      </w:ins>
    </w:p>
    <w:p w:rsidR="00146036" w:rsidRPr="00A94470" w:rsidRDefault="00F0351C" w:rsidP="009618C5">
      <w:pPr>
        <w:pStyle w:val="a3"/>
        <w:ind w:left="340" w:right="998"/>
        <w:jc w:val="both"/>
        <w:rPr>
          <w:rFonts w:ascii="Times New Roman" w:hAnsi="Times New Roman" w:cs="Times New Roman"/>
          <w:rPrChange w:id="367" w:author="RU" w:date="2023-12-08T16:14:00Z">
            <w:rPr/>
          </w:rPrChange>
        </w:rPr>
      </w:pPr>
      <w:r w:rsidRPr="00A94470">
        <w:rPr>
          <w:rFonts w:ascii="Times New Roman" w:hAnsi="Times New Roman" w:cs="Times New Roman"/>
          <w:color w:val="353535"/>
          <w:lang w:bidi="ru-RU"/>
          <w:rPrChange w:id="368" w:author="RU" w:date="2023-12-08T16:14:00Z">
            <w:rPr>
              <w:color w:val="353535"/>
              <w:lang w:bidi="ru-RU"/>
            </w:rPr>
          </w:rPrChange>
        </w:rPr>
        <w:t>3</w:t>
      </w:r>
      <w:ins w:id="369" w:author="RU" w:date="2023-12-08T16:15:00Z">
        <w:r w:rsidR="00A94470">
          <w:rPr>
            <w:rFonts w:ascii="Times New Roman" w:hAnsi="Times New Roman" w:cs="Times New Roman"/>
            <w:color w:val="353535"/>
            <w:lang w:bidi="ru-RU"/>
          </w:rPr>
          <w:t>.</w:t>
        </w:r>
      </w:ins>
      <w:r w:rsidRPr="00A94470">
        <w:rPr>
          <w:rFonts w:ascii="Times New Roman" w:hAnsi="Times New Roman" w:cs="Times New Roman"/>
          <w:color w:val="353535"/>
          <w:lang w:bidi="ru-RU"/>
          <w:rPrChange w:id="370" w:author="RU" w:date="2023-12-08T16:14:00Z">
            <w:rPr>
              <w:color w:val="353535"/>
              <w:lang w:bidi="ru-RU"/>
            </w:rPr>
          </w:rPrChange>
        </w:rPr>
        <w:t xml:space="preserve"> </w:t>
      </w:r>
      <w:proofErr w:type="gramStart"/>
      <w:r w:rsidRPr="00A94470">
        <w:rPr>
          <w:rFonts w:ascii="Times New Roman" w:hAnsi="Times New Roman" w:cs="Times New Roman"/>
          <w:color w:val="353535"/>
          <w:lang w:bidi="ru-RU"/>
          <w:rPrChange w:id="371" w:author="RU" w:date="2023-12-08T16:14:00Z">
            <w:rPr>
              <w:color w:val="353535"/>
              <w:lang w:bidi="ru-RU"/>
            </w:rPr>
          </w:rPrChange>
        </w:rPr>
        <w:t>Р</w:t>
      </w:r>
      <w:proofErr w:type="gramEnd"/>
      <w:r w:rsidRPr="00A94470">
        <w:rPr>
          <w:rFonts w:ascii="Times New Roman" w:hAnsi="Times New Roman" w:cs="Times New Roman"/>
          <w:color w:val="353535"/>
          <w:lang w:bidi="ru-RU"/>
          <w:rPrChange w:id="372" w:author="RU" w:date="2023-12-08T16:14:00Z">
            <w:rPr>
              <w:color w:val="353535"/>
              <w:lang w:bidi="ru-RU"/>
            </w:rPr>
          </w:rPrChange>
        </w:rPr>
        <w:t>екомендуется использовать в хорошо проветриваемом месте</w:t>
      </w:r>
      <w:del w:id="373" w:author="RU" w:date="2023-12-08T16:14:00Z">
        <w:r w:rsidRPr="00A94470" w:rsidDel="00A94470">
          <w:rPr>
            <w:rFonts w:ascii="Times New Roman" w:hAnsi="Times New Roman" w:cs="Times New Roman"/>
            <w:color w:val="353535"/>
            <w:lang w:bidi="ru-RU"/>
            <w:rPrChange w:id="374" w:author="RU" w:date="2023-12-08T16:14:00Z">
              <w:rPr>
                <w:color w:val="353535"/>
                <w:lang w:bidi="ru-RU"/>
              </w:rPr>
            </w:rPrChange>
          </w:rPr>
          <w:delText>;</w:delText>
        </w:r>
      </w:del>
      <w:ins w:id="375" w:author="RU" w:date="2023-12-08T16:14:00Z">
        <w:r w:rsidR="00A94470">
          <w:rPr>
            <w:rFonts w:ascii="Times New Roman" w:hAnsi="Times New Roman" w:cs="Times New Roman"/>
            <w:color w:val="353535"/>
            <w:lang w:bidi="ru-RU"/>
          </w:rPr>
          <w:t>.</w:t>
        </w:r>
      </w:ins>
    </w:p>
    <w:p w:rsidR="00146036" w:rsidRPr="00A94470" w:rsidRDefault="00A94470" w:rsidP="009618C5">
      <w:pPr>
        <w:pStyle w:val="a4"/>
        <w:numPr>
          <w:ilvl w:val="0"/>
          <w:numId w:val="1"/>
        </w:numPr>
        <w:tabs>
          <w:tab w:val="left" w:pos="524"/>
        </w:tabs>
        <w:spacing w:line="254" w:lineRule="auto"/>
        <w:ind w:right="998" w:firstLine="0"/>
        <w:jc w:val="both"/>
        <w:rPr>
          <w:rFonts w:ascii="Times New Roman" w:hAnsi="Times New Roman" w:cs="Times New Roman"/>
          <w:sz w:val="24"/>
          <w:rPrChange w:id="376" w:author="RU" w:date="2023-12-08T16:14:00Z">
            <w:rPr>
              <w:sz w:val="24"/>
            </w:rPr>
          </w:rPrChange>
        </w:rPr>
      </w:pPr>
      <w:ins w:id="377" w:author="RU" w:date="2023-12-08T16:15:00Z">
        <w:r>
          <w:rPr>
            <w:rFonts w:ascii="Times New Roman" w:hAnsi="Times New Roman" w:cs="Times New Roman"/>
            <w:color w:val="353535"/>
            <w:sz w:val="24"/>
            <w:lang w:bidi="ru-RU"/>
          </w:rPr>
          <w:t xml:space="preserve"> </w:t>
        </w:r>
      </w:ins>
      <w:r w:rsidR="00F0351C" w:rsidRPr="00A94470">
        <w:rPr>
          <w:rFonts w:ascii="Times New Roman" w:hAnsi="Times New Roman" w:cs="Times New Roman"/>
          <w:color w:val="353535"/>
          <w:sz w:val="24"/>
          <w:lang w:bidi="ru-RU"/>
          <w:rPrChange w:id="378" w:author="RU" w:date="2023-12-08T16:14:00Z">
            <w:rPr>
              <w:color w:val="353535"/>
              <w:sz w:val="24"/>
              <w:lang w:bidi="ru-RU"/>
            </w:rPr>
          </w:rPrChange>
        </w:rPr>
        <w:t>При попадании в глаза и на кожу сначала промыть большим количеством воды и при необходимости немедленно обратиться к врачу.</w:t>
      </w:r>
    </w:p>
    <w:p w:rsidR="00146036" w:rsidRPr="00A94470" w:rsidRDefault="00A94470" w:rsidP="009618C5">
      <w:pPr>
        <w:pStyle w:val="a4"/>
        <w:numPr>
          <w:ilvl w:val="0"/>
          <w:numId w:val="1"/>
        </w:numPr>
        <w:tabs>
          <w:tab w:val="left" w:pos="524"/>
        </w:tabs>
        <w:spacing w:before="1"/>
        <w:ind w:left="523" w:right="998" w:hanging="183"/>
        <w:jc w:val="both"/>
        <w:rPr>
          <w:rFonts w:ascii="Times New Roman" w:hAnsi="Times New Roman" w:cs="Times New Roman"/>
          <w:sz w:val="24"/>
          <w:rPrChange w:id="379" w:author="RU" w:date="2023-12-08T16:14:00Z">
            <w:rPr>
              <w:sz w:val="24"/>
            </w:rPr>
          </w:rPrChange>
        </w:rPr>
      </w:pPr>
      <w:ins w:id="380" w:author="RU" w:date="2023-12-08T16:15:00Z">
        <w:r>
          <w:rPr>
            <w:rFonts w:ascii="Times New Roman" w:hAnsi="Times New Roman" w:cs="Times New Roman"/>
            <w:color w:val="353535"/>
            <w:sz w:val="24"/>
            <w:lang w:bidi="ru-RU"/>
          </w:rPr>
          <w:t xml:space="preserve"> </w:t>
        </w:r>
      </w:ins>
      <w:bookmarkStart w:id="381" w:name="_GoBack"/>
      <w:bookmarkEnd w:id="381"/>
      <w:r w:rsidR="00F0351C" w:rsidRPr="00A94470">
        <w:rPr>
          <w:rFonts w:ascii="Times New Roman" w:hAnsi="Times New Roman" w:cs="Times New Roman"/>
          <w:color w:val="353535"/>
          <w:sz w:val="24"/>
          <w:lang w:bidi="ru-RU"/>
          <w:rPrChange w:id="382" w:author="RU" w:date="2023-12-08T16:14:00Z">
            <w:rPr>
              <w:color w:val="353535"/>
              <w:sz w:val="24"/>
              <w:lang w:bidi="ru-RU"/>
            </w:rPr>
          </w:rPrChange>
        </w:rPr>
        <w:t xml:space="preserve">Информацию о безопасности продукта см. в ПБВ (Паспорт безопасности </w:t>
      </w:r>
      <w:r w:rsidR="00F0351C" w:rsidRPr="00A94470">
        <w:rPr>
          <w:rFonts w:ascii="Times New Roman" w:hAnsi="Times New Roman" w:cs="Times New Roman"/>
          <w:color w:val="353535"/>
          <w:sz w:val="24"/>
          <w:lang w:bidi="ru-RU"/>
          <w:rPrChange w:id="383" w:author="RU" w:date="2023-12-08T16:14:00Z">
            <w:rPr>
              <w:color w:val="353535"/>
              <w:sz w:val="24"/>
              <w:lang w:bidi="ru-RU"/>
            </w:rPr>
          </w:rPrChange>
        </w:rPr>
        <w:lastRenderedPageBreak/>
        <w:t>вещества).</w:t>
      </w:r>
    </w:p>
    <w:p w:rsidR="00146036" w:rsidRPr="00A94470" w:rsidRDefault="00F0351C" w:rsidP="009618C5">
      <w:pPr>
        <w:pStyle w:val="1"/>
        <w:spacing w:before="58"/>
        <w:ind w:right="998"/>
        <w:jc w:val="both"/>
        <w:rPr>
          <w:rFonts w:ascii="Times New Roman" w:hAnsi="Times New Roman" w:cs="Times New Roman"/>
          <w:rPrChange w:id="384" w:author="RU" w:date="2023-12-08T16:14:00Z">
            <w:rPr/>
          </w:rPrChange>
        </w:rPr>
      </w:pPr>
      <w:r w:rsidRPr="00A94470">
        <w:rPr>
          <w:rFonts w:ascii="Cambria Math" w:hAnsi="Cambria Math" w:cs="Cambria Math"/>
          <w:b w:val="0"/>
          <w:color w:val="353535"/>
          <w:lang w:bidi="ru-RU"/>
          <w:rPrChange w:id="385" w:author="RU" w:date="2023-12-08T16:14:00Z">
            <w:rPr>
              <w:b w:val="0"/>
              <w:color w:val="353535"/>
              <w:lang w:bidi="ru-RU"/>
            </w:rPr>
          </w:rPrChange>
        </w:rPr>
        <w:t>∎</w:t>
      </w:r>
      <w:r w:rsidRPr="00A94470">
        <w:rPr>
          <w:rFonts w:ascii="Times New Roman" w:hAnsi="Times New Roman" w:cs="Times New Roman"/>
          <w:color w:val="353535"/>
          <w:lang w:bidi="ru-RU"/>
          <w:rPrChange w:id="386" w:author="RU" w:date="2023-12-08T16:14:00Z">
            <w:rPr>
              <w:color w:val="353535"/>
              <w:lang w:bidi="ru-RU"/>
            </w:rPr>
          </w:rPrChange>
        </w:rPr>
        <w:t xml:space="preserve"> Специальные инструкции</w:t>
      </w:r>
    </w:p>
    <w:p w:rsidR="00146036" w:rsidRPr="00A94470" w:rsidRDefault="00F0351C" w:rsidP="009618C5">
      <w:pPr>
        <w:pStyle w:val="a3"/>
        <w:spacing w:before="124" w:line="254" w:lineRule="auto"/>
        <w:ind w:left="340" w:right="998"/>
        <w:jc w:val="both"/>
        <w:rPr>
          <w:rFonts w:ascii="Times New Roman" w:hAnsi="Times New Roman" w:cs="Times New Roman"/>
          <w:rPrChange w:id="387" w:author="RU" w:date="2023-12-08T16:14:00Z">
            <w:rPr/>
          </w:rPrChange>
        </w:rPr>
      </w:pPr>
      <w:r w:rsidRPr="00A94470">
        <w:rPr>
          <w:rFonts w:ascii="Times New Roman" w:hAnsi="Times New Roman" w:cs="Times New Roman"/>
          <w:color w:val="353535"/>
          <w:lang w:bidi="ru-RU"/>
          <w:rPrChange w:id="388" w:author="RU" w:date="2023-12-08T16:14:00Z">
            <w:rPr>
              <w:color w:val="353535"/>
              <w:lang w:bidi="ru-RU"/>
            </w:rPr>
          </w:rPrChange>
        </w:rPr>
        <w:t>Данные, приведенные в техническом паспорте, были получены в лабораторных условиях. Из-за различий в условиях использования пользователь несет ответственность за испытание и валидацию данного продукта в соответствии со своими собственными условиями использования. Компания SEPNA не гарантирует возникновения вопросов в процессе продажи продукции Sepna technology (Сепна Текнолоджи) и использования при определенных условиях. Мы не несем ответственности за прямые, косвенные или случайные убытки, возникающие в результате проблем с научно-технической продукцией. Если в процессе использования возникнут какие-либо проблемы, обратитесь в наш отдел технического обслуживания для предоставления всех услуг.</w:t>
      </w:r>
    </w:p>
    <w:sectPr w:rsidR="00146036" w:rsidRPr="00A94470">
      <w:headerReference w:type="default" r:id="rId8"/>
      <w:footerReference w:type="default" r:id="rId9"/>
      <w:pgSz w:w="11910" w:h="16840"/>
      <w:pgMar w:top="1560" w:right="500" w:bottom="1140" w:left="1340" w:header="463" w:footer="94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51C" w:rsidRDefault="00F0351C">
      <w:r>
        <w:separator/>
      </w:r>
    </w:p>
  </w:endnote>
  <w:endnote w:type="continuationSeparator" w:id="0">
    <w:p w:rsidR="00F0351C" w:rsidRDefault="00F03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036" w:rsidRDefault="00A94470">
    <w:pPr>
      <w:pStyle w:val="a3"/>
      <w:spacing w:before="0" w:line="14" w:lineRule="auto"/>
      <w:rPr>
        <w:sz w:val="20"/>
      </w:rPr>
    </w:pPr>
    <w:r>
      <w:rPr>
        <w:lang w:bidi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89pt;margin-top:783.5pt;width:103.05pt;height:11pt;z-index:-11848;mso-position-horizontal-relative:page;mso-position-vertical-relative:page" filled="f" stroked="f">
          <v:textbox inset="0,0,0,0">
            <w:txbxContent>
              <w:p w:rsidR="00146036" w:rsidRDefault="00F0351C">
                <w:pPr>
                  <w:spacing w:line="204" w:lineRule="exact"/>
                  <w:ind w:left="20" w:right="-1"/>
                  <w:rPr>
                    <w:rFonts w:ascii="Arial"/>
                    <w:sz w:val="18"/>
                  </w:rPr>
                </w:pPr>
                <w:r>
                  <w:rPr>
                    <w:sz w:val="18"/>
                    <w:lang w:bidi="ru-RU"/>
                  </w:rPr>
                  <w:t>ВЕРСИЯ 1.02 / ноябрь 2023</w:t>
                </w:r>
              </w:p>
            </w:txbxContent>
          </v:textbox>
          <w10:wrap anchorx="page" anchory="page"/>
        </v:shape>
      </w:pict>
    </w:r>
    <w:r>
      <w:rPr>
        <w:lang w:bidi="ru-RU"/>
      </w:rPr>
      <w:pict>
        <v:shape id="_x0000_s2050" type="#_x0000_t202" style="position:absolute;margin-left:271.05pt;margin-top:783.5pt;width:87.45pt;height:11pt;z-index:-11824;mso-position-horizontal-relative:page;mso-position-vertical-relative:page" filled="f" stroked="f">
          <v:textbox inset="0,0,0,0">
            <w:txbxContent>
              <w:p w:rsidR="00146036" w:rsidRDefault="00F0351C">
                <w:pPr>
                  <w:spacing w:line="204" w:lineRule="exact"/>
                  <w:ind w:left="20" w:right="-2"/>
                  <w:rPr>
                    <w:rFonts w:ascii="Arial"/>
                    <w:sz w:val="18"/>
                  </w:rPr>
                </w:pPr>
                <w:r>
                  <w:rPr>
                    <w:sz w:val="18"/>
                    <w:lang w:bidi="ru-RU"/>
                  </w:rPr>
                  <w:t>SEPNA CHEMICALS (СЕПНА КЕМИКАЛЗ)</w:t>
                </w:r>
              </w:p>
            </w:txbxContent>
          </v:textbox>
          <w10:wrap anchorx="page" anchory="page"/>
        </v:shape>
      </w:pict>
    </w:r>
    <w:r>
      <w:rPr>
        <w:lang w:bidi="ru-RU"/>
      </w:rPr>
      <w:pict>
        <v:shape id="_x0000_s2049" type="#_x0000_t202" style="position:absolute;margin-left:428.6pt;margin-top:783.5pt;width:75.95pt;height:11pt;z-index:-11800;mso-position-horizontal-relative:page;mso-position-vertical-relative:page" filled="f" stroked="f">
          <v:textbox inset="0,0,0,0">
            <w:txbxContent>
              <w:p w:rsidR="00146036" w:rsidRDefault="00A94470">
                <w:pPr>
                  <w:spacing w:line="204" w:lineRule="exact"/>
                  <w:ind w:left="20" w:right="-1"/>
                  <w:rPr>
                    <w:rFonts w:ascii="Arial"/>
                    <w:sz w:val="18"/>
                  </w:rPr>
                </w:pPr>
                <w:hyperlink r:id="rId1">
                  <w:r w:rsidR="00F0351C">
                    <w:rPr>
                      <w:sz w:val="18"/>
                      <w:lang w:bidi="ru-RU"/>
                    </w:rPr>
                    <w:t>WWW.SEPNA.CC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51C" w:rsidRDefault="00F0351C">
      <w:r>
        <w:separator/>
      </w:r>
    </w:p>
  </w:footnote>
  <w:footnote w:type="continuationSeparator" w:id="0">
    <w:p w:rsidR="00F0351C" w:rsidRDefault="00F035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036" w:rsidRDefault="00F0351C">
    <w:pPr>
      <w:pStyle w:val="a3"/>
      <w:spacing w:before="0" w:line="14" w:lineRule="auto"/>
      <w:rPr>
        <w:sz w:val="20"/>
      </w:rPr>
    </w:pPr>
    <w:r>
      <w:rPr>
        <w:noProof/>
        <w:lang w:val="de-DE" w:eastAsia="de-DE"/>
      </w:rP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5902452</wp:posOffset>
          </wp:positionH>
          <wp:positionV relativeFrom="page">
            <wp:posOffset>324612</wp:posOffset>
          </wp:positionV>
          <wp:extent cx="1272540" cy="534924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72540" cy="5349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94470">
      <w:rPr>
        <w:noProof/>
        <w:lang w:bidi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71pt;margin-top:22.15pt;width:454.5pt;height:56.95pt;z-index:-11872;mso-position-horizontal-relative:page;mso-position-vertical-relative:page" filled="f" stroked="f">
          <v:textbox inset="0,0,0,0">
            <w:txbxContent>
              <w:p w:rsidR="00146036" w:rsidRPr="00A94470" w:rsidRDefault="00F0351C">
                <w:pPr>
                  <w:spacing w:line="345" w:lineRule="exact"/>
                  <w:ind w:left="20"/>
                  <w:rPr>
                    <w:rFonts w:ascii="Times New Roman" w:hAnsi="Times New Roman" w:cs="Times New Roman"/>
                    <w:b/>
                    <w:sz w:val="32"/>
                    <w:rPrChange w:id="389" w:author="RU" w:date="2023-12-08T16:14:00Z">
                      <w:rPr>
                        <w:b/>
                        <w:sz w:val="32"/>
                      </w:rPr>
                    </w:rPrChange>
                  </w:rPr>
                </w:pPr>
                <w:r w:rsidRPr="00A94470">
                  <w:rPr>
                    <w:rFonts w:ascii="Times New Roman" w:hAnsi="Times New Roman" w:cs="Times New Roman"/>
                    <w:b/>
                    <w:color w:val="252525"/>
                    <w:sz w:val="32"/>
                    <w:lang w:bidi="ru-RU"/>
                    <w:rPrChange w:id="390" w:author="RU" w:date="2023-12-08T16:14:00Z">
                      <w:rPr>
                        <w:b/>
                        <w:color w:val="252525"/>
                        <w:sz w:val="32"/>
                        <w:lang w:bidi="ru-RU"/>
                      </w:rPr>
                    </w:rPrChange>
                  </w:rPr>
                  <w:t>Технический паспорт</w:t>
                </w:r>
              </w:p>
              <w:p w:rsidR="00146036" w:rsidRPr="00A94470" w:rsidRDefault="00F0351C">
                <w:pPr>
                  <w:spacing w:line="390" w:lineRule="exact"/>
                  <w:ind w:left="20"/>
                  <w:rPr>
                    <w:rFonts w:ascii="Times New Roman" w:hAnsi="Times New Roman" w:cs="Times New Roman"/>
                    <w:b/>
                    <w:sz w:val="32"/>
                    <w:rPrChange w:id="391" w:author="RU" w:date="2023-12-08T16:14:00Z">
                      <w:rPr>
                        <w:b/>
                        <w:sz w:val="32"/>
                      </w:rPr>
                    </w:rPrChange>
                  </w:rPr>
                </w:pPr>
                <w:r w:rsidRPr="00A94470">
                  <w:rPr>
                    <w:rFonts w:ascii="Times New Roman" w:hAnsi="Times New Roman" w:cs="Times New Roman"/>
                    <w:b/>
                    <w:color w:val="252525"/>
                    <w:sz w:val="32"/>
                    <w:lang w:bidi="ru-RU"/>
                    <w:rPrChange w:id="392" w:author="RU" w:date="2023-12-08T16:14:00Z">
                      <w:rPr>
                        <w:b/>
                        <w:color w:val="252525"/>
                        <w:sz w:val="32"/>
                        <w:lang w:bidi="ru-RU"/>
                      </w:rPr>
                    </w:rPrChange>
                  </w:rPr>
                  <w:t>Теплопроводный полиуретановый клей</w:t>
                </w:r>
              </w:p>
              <w:p w:rsidR="00146036" w:rsidRDefault="00F0351C">
                <w:pPr>
                  <w:tabs>
                    <w:tab w:val="left" w:pos="9069"/>
                  </w:tabs>
                  <w:spacing w:line="390" w:lineRule="exact"/>
                  <w:ind w:left="20"/>
                  <w:rPr>
                    <w:b/>
                    <w:sz w:val="32"/>
                  </w:rPr>
                </w:pPr>
                <w:r w:rsidRPr="00A94470">
                  <w:rPr>
                    <w:rFonts w:ascii="Times New Roman" w:hAnsi="Times New Roman" w:cs="Times New Roman"/>
                    <w:b/>
                    <w:color w:val="252525"/>
                    <w:sz w:val="32"/>
                    <w:u w:val="single" w:color="000000"/>
                    <w:lang w:bidi="ru-RU"/>
                    <w:rPrChange w:id="393" w:author="RU" w:date="2023-12-08T16:14:00Z">
                      <w:rPr>
                        <w:b/>
                        <w:color w:val="252525"/>
                        <w:sz w:val="32"/>
                        <w:u w:val="single" w:color="000000"/>
                        <w:lang w:bidi="ru-RU"/>
                      </w:rPr>
                    </w:rPrChange>
                  </w:rPr>
                  <w:t>SP261</w:t>
                </w:r>
                <w:r>
                  <w:rPr>
                    <w:b/>
                    <w:color w:val="252525"/>
                    <w:sz w:val="32"/>
                    <w:u w:val="single" w:color="000000"/>
                    <w:lang w:bidi="ru-RU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427410"/>
    <w:multiLevelType w:val="hybridMultilevel"/>
    <w:tmpl w:val="BF64EA92"/>
    <w:lvl w:ilvl="0" w:tplc="94783DEC">
      <w:start w:val="1"/>
      <w:numFmt w:val="decimal"/>
      <w:lvlText w:val="%1."/>
      <w:lvlJc w:val="left"/>
      <w:pPr>
        <w:ind w:left="575" w:hanging="236"/>
        <w:jc w:val="left"/>
      </w:pPr>
      <w:rPr>
        <w:rFonts w:ascii="Calibri" w:eastAsia="Calibri" w:hAnsi="Calibri" w:cs="Calibri" w:hint="default"/>
        <w:color w:val="353535"/>
        <w:w w:val="99"/>
        <w:sz w:val="24"/>
        <w:szCs w:val="24"/>
      </w:rPr>
    </w:lvl>
    <w:lvl w:ilvl="1" w:tplc="0D828E7C">
      <w:start w:val="1"/>
      <w:numFmt w:val="decimal"/>
      <w:lvlText w:val="%2."/>
      <w:lvlJc w:val="left"/>
      <w:pPr>
        <w:ind w:left="520" w:hanging="236"/>
        <w:jc w:val="left"/>
      </w:pPr>
      <w:rPr>
        <w:rFonts w:ascii="Calibri" w:eastAsia="Calibri" w:hAnsi="Calibri" w:cs="Calibri" w:hint="default"/>
        <w:color w:val="353535"/>
        <w:w w:val="99"/>
        <w:sz w:val="24"/>
        <w:szCs w:val="24"/>
      </w:rPr>
    </w:lvl>
    <w:lvl w:ilvl="2" w:tplc="C4A0E812">
      <w:start w:val="1"/>
      <w:numFmt w:val="bullet"/>
      <w:lvlText w:val="•"/>
      <w:lvlJc w:val="left"/>
      <w:pPr>
        <w:ind w:left="1634" w:hanging="236"/>
      </w:pPr>
      <w:rPr>
        <w:rFonts w:hint="default"/>
      </w:rPr>
    </w:lvl>
    <w:lvl w:ilvl="3" w:tplc="9DD8FE2C">
      <w:start w:val="1"/>
      <w:numFmt w:val="bullet"/>
      <w:lvlText w:val="•"/>
      <w:lvlJc w:val="left"/>
      <w:pPr>
        <w:ind w:left="2688" w:hanging="236"/>
      </w:pPr>
      <w:rPr>
        <w:rFonts w:hint="default"/>
      </w:rPr>
    </w:lvl>
    <w:lvl w:ilvl="4" w:tplc="68AE7356">
      <w:start w:val="1"/>
      <w:numFmt w:val="bullet"/>
      <w:lvlText w:val="•"/>
      <w:lvlJc w:val="left"/>
      <w:pPr>
        <w:ind w:left="3742" w:hanging="236"/>
      </w:pPr>
      <w:rPr>
        <w:rFonts w:hint="default"/>
      </w:rPr>
    </w:lvl>
    <w:lvl w:ilvl="5" w:tplc="03541E1E">
      <w:start w:val="1"/>
      <w:numFmt w:val="bullet"/>
      <w:lvlText w:val="•"/>
      <w:lvlJc w:val="left"/>
      <w:pPr>
        <w:ind w:left="4796" w:hanging="236"/>
      </w:pPr>
      <w:rPr>
        <w:rFonts w:hint="default"/>
      </w:rPr>
    </w:lvl>
    <w:lvl w:ilvl="6" w:tplc="E12C0090">
      <w:start w:val="1"/>
      <w:numFmt w:val="bullet"/>
      <w:lvlText w:val="•"/>
      <w:lvlJc w:val="left"/>
      <w:pPr>
        <w:ind w:left="5850" w:hanging="236"/>
      </w:pPr>
      <w:rPr>
        <w:rFonts w:hint="default"/>
      </w:rPr>
    </w:lvl>
    <w:lvl w:ilvl="7" w:tplc="F43AD85C">
      <w:start w:val="1"/>
      <w:numFmt w:val="bullet"/>
      <w:lvlText w:val="•"/>
      <w:lvlJc w:val="left"/>
      <w:pPr>
        <w:ind w:left="6904" w:hanging="236"/>
      </w:pPr>
      <w:rPr>
        <w:rFonts w:hint="default"/>
      </w:rPr>
    </w:lvl>
    <w:lvl w:ilvl="8" w:tplc="DF0C5C42">
      <w:start w:val="1"/>
      <w:numFmt w:val="bullet"/>
      <w:lvlText w:val="•"/>
      <w:lvlJc w:val="left"/>
      <w:pPr>
        <w:ind w:left="7958" w:hanging="236"/>
      </w:pPr>
      <w:rPr>
        <w:rFonts w:hint="default"/>
      </w:rPr>
    </w:lvl>
  </w:abstractNum>
  <w:abstractNum w:abstractNumId="1">
    <w:nsid w:val="2AF7052E"/>
    <w:multiLevelType w:val="hybridMultilevel"/>
    <w:tmpl w:val="C58C335A"/>
    <w:lvl w:ilvl="0" w:tplc="69902486">
      <w:start w:val="1"/>
      <w:numFmt w:val="decimal"/>
      <w:lvlText w:val="%1."/>
      <w:lvlJc w:val="left"/>
      <w:pPr>
        <w:ind w:left="340" w:hanging="184"/>
        <w:jc w:val="left"/>
      </w:pPr>
      <w:rPr>
        <w:rFonts w:ascii="Calibri" w:eastAsia="Calibri" w:hAnsi="Calibri" w:cs="Calibri" w:hint="default"/>
        <w:color w:val="353535"/>
        <w:spacing w:val="-3"/>
        <w:w w:val="99"/>
        <w:sz w:val="24"/>
        <w:szCs w:val="24"/>
      </w:rPr>
    </w:lvl>
    <w:lvl w:ilvl="1" w:tplc="8990F5C4">
      <w:start w:val="1"/>
      <w:numFmt w:val="bullet"/>
      <w:lvlText w:val="•"/>
      <w:lvlJc w:val="left"/>
      <w:pPr>
        <w:ind w:left="1312" w:hanging="184"/>
      </w:pPr>
      <w:rPr>
        <w:rFonts w:hint="default"/>
      </w:rPr>
    </w:lvl>
    <w:lvl w:ilvl="2" w:tplc="008EB400">
      <w:start w:val="1"/>
      <w:numFmt w:val="bullet"/>
      <w:lvlText w:val="•"/>
      <w:lvlJc w:val="left"/>
      <w:pPr>
        <w:ind w:left="2285" w:hanging="184"/>
      </w:pPr>
      <w:rPr>
        <w:rFonts w:hint="default"/>
      </w:rPr>
    </w:lvl>
    <w:lvl w:ilvl="3" w:tplc="F86E59A0">
      <w:start w:val="1"/>
      <w:numFmt w:val="bullet"/>
      <w:lvlText w:val="•"/>
      <w:lvlJc w:val="left"/>
      <w:pPr>
        <w:ind w:left="3257" w:hanging="184"/>
      </w:pPr>
      <w:rPr>
        <w:rFonts w:hint="default"/>
      </w:rPr>
    </w:lvl>
    <w:lvl w:ilvl="4" w:tplc="CA0A8510">
      <w:start w:val="1"/>
      <w:numFmt w:val="bullet"/>
      <w:lvlText w:val="•"/>
      <w:lvlJc w:val="left"/>
      <w:pPr>
        <w:ind w:left="4230" w:hanging="184"/>
      </w:pPr>
      <w:rPr>
        <w:rFonts w:hint="default"/>
      </w:rPr>
    </w:lvl>
    <w:lvl w:ilvl="5" w:tplc="537413D6">
      <w:start w:val="1"/>
      <w:numFmt w:val="bullet"/>
      <w:lvlText w:val="•"/>
      <w:lvlJc w:val="left"/>
      <w:pPr>
        <w:ind w:left="5203" w:hanging="184"/>
      </w:pPr>
      <w:rPr>
        <w:rFonts w:hint="default"/>
      </w:rPr>
    </w:lvl>
    <w:lvl w:ilvl="6" w:tplc="56D6C036">
      <w:start w:val="1"/>
      <w:numFmt w:val="bullet"/>
      <w:lvlText w:val="•"/>
      <w:lvlJc w:val="left"/>
      <w:pPr>
        <w:ind w:left="6175" w:hanging="184"/>
      </w:pPr>
      <w:rPr>
        <w:rFonts w:hint="default"/>
      </w:rPr>
    </w:lvl>
    <w:lvl w:ilvl="7" w:tplc="683AD8A8">
      <w:start w:val="1"/>
      <w:numFmt w:val="bullet"/>
      <w:lvlText w:val="•"/>
      <w:lvlJc w:val="left"/>
      <w:pPr>
        <w:ind w:left="7148" w:hanging="184"/>
      </w:pPr>
      <w:rPr>
        <w:rFonts w:hint="default"/>
      </w:rPr>
    </w:lvl>
    <w:lvl w:ilvl="8" w:tplc="29AE4FBE">
      <w:start w:val="1"/>
      <w:numFmt w:val="bullet"/>
      <w:lvlText w:val="•"/>
      <w:lvlJc w:val="left"/>
      <w:pPr>
        <w:ind w:left="8120" w:hanging="184"/>
      </w:pPr>
      <w:rPr>
        <w:rFonts w:hint="default"/>
      </w:rPr>
    </w:lvl>
  </w:abstractNum>
  <w:abstractNum w:abstractNumId="2">
    <w:nsid w:val="2EAF330A"/>
    <w:multiLevelType w:val="hybridMultilevel"/>
    <w:tmpl w:val="9B7EA8AE"/>
    <w:lvl w:ilvl="0" w:tplc="BD1EBE34">
      <w:start w:val="4"/>
      <w:numFmt w:val="decimal"/>
      <w:lvlText w:val="%1."/>
      <w:lvlJc w:val="left"/>
      <w:pPr>
        <w:ind w:left="340" w:hanging="184"/>
        <w:jc w:val="left"/>
      </w:pPr>
      <w:rPr>
        <w:rFonts w:ascii="Calibri" w:eastAsia="Calibri" w:hAnsi="Calibri" w:cs="Calibri" w:hint="default"/>
        <w:color w:val="353535"/>
        <w:spacing w:val="-3"/>
        <w:w w:val="99"/>
        <w:sz w:val="24"/>
        <w:szCs w:val="24"/>
      </w:rPr>
    </w:lvl>
    <w:lvl w:ilvl="1" w:tplc="88964BB4">
      <w:start w:val="1"/>
      <w:numFmt w:val="bullet"/>
      <w:lvlText w:val="•"/>
      <w:lvlJc w:val="left"/>
      <w:pPr>
        <w:ind w:left="1312" w:hanging="184"/>
      </w:pPr>
      <w:rPr>
        <w:rFonts w:hint="default"/>
      </w:rPr>
    </w:lvl>
    <w:lvl w:ilvl="2" w:tplc="A0926900">
      <w:start w:val="1"/>
      <w:numFmt w:val="bullet"/>
      <w:lvlText w:val="•"/>
      <w:lvlJc w:val="left"/>
      <w:pPr>
        <w:ind w:left="2285" w:hanging="184"/>
      </w:pPr>
      <w:rPr>
        <w:rFonts w:hint="default"/>
      </w:rPr>
    </w:lvl>
    <w:lvl w:ilvl="3" w:tplc="89FE3BC6">
      <w:start w:val="1"/>
      <w:numFmt w:val="bullet"/>
      <w:lvlText w:val="•"/>
      <w:lvlJc w:val="left"/>
      <w:pPr>
        <w:ind w:left="3257" w:hanging="184"/>
      </w:pPr>
      <w:rPr>
        <w:rFonts w:hint="default"/>
      </w:rPr>
    </w:lvl>
    <w:lvl w:ilvl="4" w:tplc="7F1264B8">
      <w:start w:val="1"/>
      <w:numFmt w:val="bullet"/>
      <w:lvlText w:val="•"/>
      <w:lvlJc w:val="left"/>
      <w:pPr>
        <w:ind w:left="4230" w:hanging="184"/>
      </w:pPr>
      <w:rPr>
        <w:rFonts w:hint="default"/>
      </w:rPr>
    </w:lvl>
    <w:lvl w:ilvl="5" w:tplc="489028BA">
      <w:start w:val="1"/>
      <w:numFmt w:val="bullet"/>
      <w:lvlText w:val="•"/>
      <w:lvlJc w:val="left"/>
      <w:pPr>
        <w:ind w:left="5203" w:hanging="184"/>
      </w:pPr>
      <w:rPr>
        <w:rFonts w:hint="default"/>
      </w:rPr>
    </w:lvl>
    <w:lvl w:ilvl="6" w:tplc="F698B116">
      <w:start w:val="1"/>
      <w:numFmt w:val="bullet"/>
      <w:lvlText w:val="•"/>
      <w:lvlJc w:val="left"/>
      <w:pPr>
        <w:ind w:left="6175" w:hanging="184"/>
      </w:pPr>
      <w:rPr>
        <w:rFonts w:hint="default"/>
      </w:rPr>
    </w:lvl>
    <w:lvl w:ilvl="7" w:tplc="27AEC270">
      <w:start w:val="1"/>
      <w:numFmt w:val="bullet"/>
      <w:lvlText w:val="•"/>
      <w:lvlJc w:val="left"/>
      <w:pPr>
        <w:ind w:left="7148" w:hanging="184"/>
      </w:pPr>
      <w:rPr>
        <w:rFonts w:hint="default"/>
      </w:rPr>
    </w:lvl>
    <w:lvl w:ilvl="8" w:tplc="DC16E510">
      <w:start w:val="1"/>
      <w:numFmt w:val="bullet"/>
      <w:lvlText w:val="•"/>
      <w:lvlJc w:val="left"/>
      <w:pPr>
        <w:ind w:left="8120" w:hanging="184"/>
      </w:pPr>
      <w:rPr>
        <w:rFonts w:hint="default"/>
      </w:rPr>
    </w:lvl>
  </w:abstractNum>
  <w:abstractNum w:abstractNumId="3">
    <w:nsid w:val="427C3F01"/>
    <w:multiLevelType w:val="hybridMultilevel"/>
    <w:tmpl w:val="777A08F0"/>
    <w:lvl w:ilvl="0" w:tplc="3E08036A">
      <w:start w:val="1"/>
      <w:numFmt w:val="bullet"/>
      <w:lvlText w:val=""/>
      <w:lvlJc w:val="left"/>
      <w:pPr>
        <w:ind w:left="520" w:hanging="420"/>
      </w:pPr>
      <w:rPr>
        <w:rFonts w:ascii="Wingdings" w:eastAsia="Wingdings" w:hAnsi="Wingdings" w:cs="Wingdings" w:hint="default"/>
        <w:color w:val="353535"/>
        <w:w w:val="100"/>
        <w:sz w:val="28"/>
        <w:szCs w:val="28"/>
      </w:rPr>
    </w:lvl>
    <w:lvl w:ilvl="1" w:tplc="53240FF4">
      <w:start w:val="1"/>
      <w:numFmt w:val="bullet"/>
      <w:lvlText w:val="•"/>
      <w:lvlJc w:val="left"/>
      <w:pPr>
        <w:ind w:left="1474" w:hanging="420"/>
      </w:pPr>
      <w:rPr>
        <w:rFonts w:hint="default"/>
      </w:rPr>
    </w:lvl>
    <w:lvl w:ilvl="2" w:tplc="46242722">
      <w:start w:val="1"/>
      <w:numFmt w:val="bullet"/>
      <w:lvlText w:val="•"/>
      <w:lvlJc w:val="left"/>
      <w:pPr>
        <w:ind w:left="2429" w:hanging="420"/>
      </w:pPr>
      <w:rPr>
        <w:rFonts w:hint="default"/>
      </w:rPr>
    </w:lvl>
    <w:lvl w:ilvl="3" w:tplc="8F46E26E">
      <w:start w:val="1"/>
      <w:numFmt w:val="bullet"/>
      <w:lvlText w:val="•"/>
      <w:lvlJc w:val="left"/>
      <w:pPr>
        <w:ind w:left="3383" w:hanging="420"/>
      </w:pPr>
      <w:rPr>
        <w:rFonts w:hint="default"/>
      </w:rPr>
    </w:lvl>
    <w:lvl w:ilvl="4" w:tplc="56F210D0">
      <w:start w:val="1"/>
      <w:numFmt w:val="bullet"/>
      <w:lvlText w:val="•"/>
      <w:lvlJc w:val="left"/>
      <w:pPr>
        <w:ind w:left="4338" w:hanging="420"/>
      </w:pPr>
      <w:rPr>
        <w:rFonts w:hint="default"/>
      </w:rPr>
    </w:lvl>
    <w:lvl w:ilvl="5" w:tplc="5F743B76">
      <w:start w:val="1"/>
      <w:numFmt w:val="bullet"/>
      <w:lvlText w:val="•"/>
      <w:lvlJc w:val="left"/>
      <w:pPr>
        <w:ind w:left="5293" w:hanging="420"/>
      </w:pPr>
      <w:rPr>
        <w:rFonts w:hint="default"/>
      </w:rPr>
    </w:lvl>
    <w:lvl w:ilvl="6" w:tplc="9D30CD70">
      <w:start w:val="1"/>
      <w:numFmt w:val="bullet"/>
      <w:lvlText w:val="•"/>
      <w:lvlJc w:val="left"/>
      <w:pPr>
        <w:ind w:left="6247" w:hanging="420"/>
      </w:pPr>
      <w:rPr>
        <w:rFonts w:hint="default"/>
      </w:rPr>
    </w:lvl>
    <w:lvl w:ilvl="7" w:tplc="E0E095D4">
      <w:start w:val="1"/>
      <w:numFmt w:val="bullet"/>
      <w:lvlText w:val="•"/>
      <w:lvlJc w:val="left"/>
      <w:pPr>
        <w:ind w:left="7202" w:hanging="420"/>
      </w:pPr>
      <w:rPr>
        <w:rFonts w:hint="default"/>
      </w:rPr>
    </w:lvl>
    <w:lvl w:ilvl="8" w:tplc="86EEF07A">
      <w:start w:val="1"/>
      <w:numFmt w:val="bullet"/>
      <w:lvlText w:val="•"/>
      <w:lvlJc w:val="left"/>
      <w:pPr>
        <w:ind w:left="8156" w:hanging="420"/>
      </w:pPr>
      <w:rPr>
        <w:rFonts w:hint="default"/>
      </w:rPr>
    </w:lvl>
  </w:abstractNum>
  <w:abstractNum w:abstractNumId="4">
    <w:nsid w:val="72DB7946"/>
    <w:multiLevelType w:val="hybridMultilevel"/>
    <w:tmpl w:val="AC4C7486"/>
    <w:lvl w:ilvl="0" w:tplc="D1B00620">
      <w:start w:val="1"/>
      <w:numFmt w:val="decimal"/>
      <w:lvlText w:val="%1."/>
      <w:lvlJc w:val="left"/>
      <w:pPr>
        <w:ind w:left="340" w:hanging="236"/>
        <w:jc w:val="left"/>
      </w:pPr>
      <w:rPr>
        <w:rFonts w:ascii="Calibri" w:eastAsia="Calibri" w:hAnsi="Calibri" w:cs="Calibri" w:hint="default"/>
        <w:color w:val="353535"/>
        <w:w w:val="99"/>
        <w:sz w:val="24"/>
        <w:szCs w:val="24"/>
      </w:rPr>
    </w:lvl>
    <w:lvl w:ilvl="1" w:tplc="3E2C7F3C">
      <w:start w:val="1"/>
      <w:numFmt w:val="bullet"/>
      <w:lvlText w:val="•"/>
      <w:lvlJc w:val="left"/>
      <w:pPr>
        <w:ind w:left="1312" w:hanging="236"/>
      </w:pPr>
      <w:rPr>
        <w:rFonts w:hint="default"/>
      </w:rPr>
    </w:lvl>
    <w:lvl w:ilvl="2" w:tplc="88E68180">
      <w:start w:val="1"/>
      <w:numFmt w:val="bullet"/>
      <w:lvlText w:val="•"/>
      <w:lvlJc w:val="left"/>
      <w:pPr>
        <w:ind w:left="2285" w:hanging="236"/>
      </w:pPr>
      <w:rPr>
        <w:rFonts w:hint="default"/>
      </w:rPr>
    </w:lvl>
    <w:lvl w:ilvl="3" w:tplc="6D143780">
      <w:start w:val="1"/>
      <w:numFmt w:val="bullet"/>
      <w:lvlText w:val="•"/>
      <w:lvlJc w:val="left"/>
      <w:pPr>
        <w:ind w:left="3257" w:hanging="236"/>
      </w:pPr>
      <w:rPr>
        <w:rFonts w:hint="default"/>
      </w:rPr>
    </w:lvl>
    <w:lvl w:ilvl="4" w:tplc="8C645C02">
      <w:start w:val="1"/>
      <w:numFmt w:val="bullet"/>
      <w:lvlText w:val="•"/>
      <w:lvlJc w:val="left"/>
      <w:pPr>
        <w:ind w:left="4230" w:hanging="236"/>
      </w:pPr>
      <w:rPr>
        <w:rFonts w:hint="default"/>
      </w:rPr>
    </w:lvl>
    <w:lvl w:ilvl="5" w:tplc="3A82F554">
      <w:start w:val="1"/>
      <w:numFmt w:val="bullet"/>
      <w:lvlText w:val="•"/>
      <w:lvlJc w:val="left"/>
      <w:pPr>
        <w:ind w:left="5203" w:hanging="236"/>
      </w:pPr>
      <w:rPr>
        <w:rFonts w:hint="default"/>
      </w:rPr>
    </w:lvl>
    <w:lvl w:ilvl="6" w:tplc="5582D088">
      <w:start w:val="1"/>
      <w:numFmt w:val="bullet"/>
      <w:lvlText w:val="•"/>
      <w:lvlJc w:val="left"/>
      <w:pPr>
        <w:ind w:left="6175" w:hanging="236"/>
      </w:pPr>
      <w:rPr>
        <w:rFonts w:hint="default"/>
      </w:rPr>
    </w:lvl>
    <w:lvl w:ilvl="7" w:tplc="7452DE34">
      <w:start w:val="1"/>
      <w:numFmt w:val="bullet"/>
      <w:lvlText w:val="•"/>
      <w:lvlJc w:val="left"/>
      <w:pPr>
        <w:ind w:left="7148" w:hanging="236"/>
      </w:pPr>
      <w:rPr>
        <w:rFonts w:hint="default"/>
      </w:rPr>
    </w:lvl>
    <w:lvl w:ilvl="8" w:tplc="024A3EFC">
      <w:start w:val="1"/>
      <w:numFmt w:val="bullet"/>
      <w:lvlText w:val="•"/>
      <w:lvlJc w:val="left"/>
      <w:pPr>
        <w:ind w:left="8120" w:hanging="236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revisionView w:markup="0"/>
  <w:trackRevision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146036"/>
    <w:rsid w:val="00146036"/>
    <w:rsid w:val="009618C5"/>
    <w:rsid w:val="00A94470"/>
    <w:rsid w:val="00F03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libri" w:eastAsia="Calibri" w:hAnsi="Calibri" w:cs="Calibri"/>
    </w:rPr>
  </w:style>
  <w:style w:type="paragraph" w:styleId="1">
    <w:name w:val="heading 1"/>
    <w:basedOn w:val="a"/>
    <w:uiPriority w:val="1"/>
    <w:qFormat/>
    <w:pPr>
      <w:ind w:left="100" w:right="947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149"/>
      <w:ind w:left="520" w:hanging="420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9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9"/>
      <w:ind w:left="340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5">
    <w:name w:val="header"/>
    <w:basedOn w:val="a"/>
    <w:link w:val="a6"/>
    <w:uiPriority w:val="99"/>
    <w:unhideWhenUsed/>
    <w:rsid w:val="00A9447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94470"/>
    <w:rPr>
      <w:rFonts w:ascii="Calibri" w:eastAsia="Calibri" w:hAnsi="Calibri" w:cs="Calibri"/>
    </w:rPr>
  </w:style>
  <w:style w:type="paragraph" w:styleId="a7">
    <w:name w:val="footer"/>
    <w:basedOn w:val="a"/>
    <w:link w:val="a8"/>
    <w:uiPriority w:val="99"/>
    <w:unhideWhenUsed/>
    <w:rsid w:val="00A9447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94470"/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EPNA.CC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583</Words>
  <Characters>3679</Characters>
  <Application>Microsoft Office Word</Application>
  <DocSecurity>0</DocSecurity>
  <Lines>30</Lines>
  <Paragraphs>8</Paragraphs>
  <ScaleCrop>false</ScaleCrop>
  <Company/>
  <LinksUpToDate>false</LinksUpToDate>
  <CharactersWithSpaces>4254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Special Auto glass polyurethane adhesive</dc:title>
  <dc:creator>Administrator</dc:creator>
  <cp:lastModifiedBy>RU</cp:lastModifiedBy>
  <cp:revision>3</cp:revision>
  <dcterms:created xsi:type="dcterms:W3CDTF">2023-12-02T16:07:00Z</dcterms:created>
  <dcterms:modified xsi:type="dcterms:W3CDTF">2023-12-08T13:15:00Z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2023-11-21T00:00:00Z</vt:filetime>
  </property>
  <property fmtid="{D5CDD505-2E9C-101B-9397-08002B2CF9AE}" pid="3" name="Creator">
    <vt:lpwstr>WPS 文字</vt:lpwstr>
  </property>
  <property fmtid="{D5CDD505-2E9C-101B-9397-08002B2CF9AE}" pid="4" name="LastSaved">
    <vt:filetime>2023-12-02T00:00:00Z</vt:filetime>
  </property>
</Properties>
</file>